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67EFF" w14:textId="5FA07041" w:rsidR="006D4F93" w:rsidRPr="00346B4B" w:rsidRDefault="004532F3" w:rsidP="003E71C6">
      <w:pPr>
        <w:pStyle w:val="Heading1"/>
        <w:spacing w:before="0" w:line="278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346B4B">
        <w:rPr>
          <w:rFonts w:asciiTheme="minorHAnsi" w:hAnsiTheme="minorHAnsi" w:cstheme="minorHAnsi"/>
          <w:b/>
          <w:bCs/>
          <w:sz w:val="36"/>
          <w:szCs w:val="36"/>
        </w:rPr>
        <w:t>MND NZ Research</w:t>
      </w:r>
      <w:r w:rsidR="0039266C" w:rsidRPr="00346B4B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346B4B">
        <w:rPr>
          <w:rFonts w:asciiTheme="minorHAnsi" w:hAnsiTheme="minorHAnsi" w:cstheme="minorHAnsi"/>
          <w:b/>
          <w:bCs/>
          <w:sz w:val="36"/>
          <w:szCs w:val="36"/>
        </w:rPr>
        <w:t>Grant Application</w:t>
      </w:r>
    </w:p>
    <w:p w14:paraId="672A6659" w14:textId="77777777" w:rsidR="006D4F93" w:rsidRPr="00346B4B" w:rsidRDefault="006D4F93" w:rsidP="005F2215">
      <w:pPr>
        <w:pBdr>
          <w:top w:val="single" w:sz="12" w:space="0" w:color="auto"/>
        </w:pBdr>
        <w:spacing w:after="0" w:line="278" w:lineRule="auto"/>
        <w:rPr>
          <w:rFonts w:cstheme="minorHAnsi"/>
        </w:rPr>
      </w:pPr>
    </w:p>
    <w:p w14:paraId="1E0003BA" w14:textId="6A068DD6" w:rsidR="005F2215" w:rsidRPr="00346B4B" w:rsidRDefault="005F2215" w:rsidP="005F2215">
      <w:pPr>
        <w:pStyle w:val="Heading1"/>
        <w:spacing w:before="120" w:after="24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46B4B">
        <w:rPr>
          <w:rFonts w:asciiTheme="minorHAnsi" w:hAnsiTheme="minorHAnsi" w:cstheme="minorHAnsi"/>
          <w:b/>
          <w:bCs/>
          <w:sz w:val="28"/>
          <w:szCs w:val="28"/>
        </w:rPr>
        <w:t>Summary Information:</w:t>
      </w:r>
    </w:p>
    <w:p w14:paraId="20A780B6" w14:textId="77777777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>Year: ___________________________</w:t>
      </w:r>
    </w:p>
    <w:p w14:paraId="564E0C7A" w14:textId="646C762C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 xml:space="preserve">Project </w:t>
      </w:r>
      <w:r w:rsidR="0262536E" w:rsidRPr="00346B4B">
        <w:rPr>
          <w:rFonts w:cstheme="minorHAnsi"/>
        </w:rPr>
        <w:t>t</w:t>
      </w:r>
      <w:r w:rsidRPr="00346B4B">
        <w:rPr>
          <w:rFonts w:cstheme="minorHAnsi"/>
        </w:rPr>
        <w:t>itle: ________________________________________________</w:t>
      </w:r>
    </w:p>
    <w:p w14:paraId="31CBF7EB" w14:textId="2FFE62DB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 xml:space="preserve">Lead </w:t>
      </w:r>
      <w:r w:rsidR="5C1B4EFB" w:rsidRPr="00346B4B">
        <w:rPr>
          <w:rFonts w:cstheme="minorHAnsi"/>
        </w:rPr>
        <w:t>a</w:t>
      </w:r>
      <w:r w:rsidRPr="00346B4B">
        <w:rPr>
          <w:rFonts w:cstheme="minorHAnsi"/>
        </w:rPr>
        <w:t>pplicant: ________________________________________________</w:t>
      </w:r>
    </w:p>
    <w:p w14:paraId="67BA7E9D" w14:textId="77777777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>Institution/Organisation: _______________________________________</w:t>
      </w:r>
    </w:p>
    <w:p w14:paraId="40CBD861" w14:textId="4D23427A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 xml:space="preserve">Date </w:t>
      </w:r>
      <w:r w:rsidR="53A77ACD" w:rsidRPr="00346B4B">
        <w:rPr>
          <w:rFonts w:cstheme="minorHAnsi"/>
        </w:rPr>
        <w:t>s</w:t>
      </w:r>
      <w:r w:rsidRPr="00346B4B">
        <w:rPr>
          <w:rFonts w:cstheme="minorHAnsi"/>
        </w:rPr>
        <w:t>ubmitted: ________________________________________________</w:t>
      </w:r>
    </w:p>
    <w:p w14:paraId="11D250D2" w14:textId="5CBA10C5" w:rsidR="006D4F93" w:rsidRPr="00346B4B" w:rsidRDefault="004532F3">
      <w:pPr>
        <w:rPr>
          <w:rFonts w:cstheme="minorHAnsi"/>
        </w:rPr>
      </w:pPr>
      <w:r w:rsidRPr="00346B4B">
        <w:rPr>
          <w:rFonts w:cstheme="minorHAnsi"/>
        </w:rPr>
        <w:t xml:space="preserve">Funding </w:t>
      </w:r>
      <w:r w:rsidR="58561AEE" w:rsidRPr="00346B4B">
        <w:rPr>
          <w:rFonts w:cstheme="minorHAnsi"/>
        </w:rPr>
        <w:t>r</w:t>
      </w:r>
      <w:r w:rsidRPr="00346B4B">
        <w:rPr>
          <w:rFonts w:cstheme="minorHAnsi"/>
        </w:rPr>
        <w:t>equested (NZD): ________________________________________</w:t>
      </w:r>
    </w:p>
    <w:p w14:paraId="0A37501D" w14:textId="0AEB1A10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3689BB26" w14:textId="4C9EFD10" w:rsidR="000A10C9" w:rsidRPr="00346B4B" w:rsidRDefault="00141CD5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46B4B">
        <w:rPr>
          <w:rFonts w:asciiTheme="minorHAnsi" w:hAnsiTheme="minorHAnsi" w:cstheme="minorHAnsi"/>
          <w:b/>
          <w:bCs/>
          <w:sz w:val="28"/>
          <w:szCs w:val="28"/>
        </w:rPr>
        <w:t xml:space="preserve">Organisational </w:t>
      </w:r>
      <w:r w:rsidR="652FCD38" w:rsidRPr="00346B4B">
        <w:rPr>
          <w:rFonts w:asciiTheme="minorHAnsi" w:hAnsiTheme="minorHAnsi" w:cstheme="minorHAnsi"/>
          <w:b/>
          <w:bCs/>
          <w:sz w:val="28"/>
          <w:szCs w:val="28"/>
        </w:rPr>
        <w:t>i</w:t>
      </w:r>
      <w:r w:rsidR="000A10C9" w:rsidRPr="00346B4B">
        <w:rPr>
          <w:rFonts w:asciiTheme="minorHAnsi" w:hAnsiTheme="minorHAnsi" w:cstheme="minorHAnsi"/>
          <w:b/>
          <w:bCs/>
          <w:sz w:val="28"/>
          <w:szCs w:val="28"/>
        </w:rPr>
        <w:t>ntent:</w:t>
      </w:r>
    </w:p>
    <w:p w14:paraId="5CDD80A3" w14:textId="5F66E4ED" w:rsidR="000A10C9" w:rsidRPr="00346B4B" w:rsidRDefault="1DFAF0D6" w:rsidP="351C8E12">
      <w:pPr>
        <w:spacing w:line="276" w:lineRule="auto"/>
        <w:rPr>
          <w:rFonts w:cstheme="minorHAnsi"/>
        </w:rPr>
      </w:pPr>
      <w:r w:rsidRPr="00346B4B">
        <w:rPr>
          <w:rFonts w:cstheme="minorHAnsi"/>
        </w:rPr>
        <w:t>Motor Neurone Disease New Zealand’s</w:t>
      </w:r>
      <w:r w:rsidR="3386E57D" w:rsidRPr="00346B4B">
        <w:rPr>
          <w:rFonts w:cstheme="minorHAnsi"/>
        </w:rPr>
        <w:t xml:space="preserve"> (MND NZ)</w:t>
      </w:r>
      <w:r w:rsidR="000A10C9" w:rsidRPr="00346B4B">
        <w:rPr>
          <w:rFonts w:cstheme="minorHAnsi"/>
        </w:rPr>
        <w:t xml:space="preserve"> </w:t>
      </w:r>
      <w:r w:rsidR="60CADCDB" w:rsidRPr="00346B4B">
        <w:rPr>
          <w:rFonts w:cstheme="minorHAnsi"/>
        </w:rPr>
        <w:t xml:space="preserve">2025-2028 </w:t>
      </w:r>
      <w:r w:rsidR="000A10C9" w:rsidRPr="00346B4B">
        <w:rPr>
          <w:rFonts w:cstheme="minorHAnsi"/>
        </w:rPr>
        <w:t>Research Strategy</w:t>
      </w:r>
      <w:r w:rsidR="002B67C7" w:rsidRPr="00346B4B">
        <w:rPr>
          <w:rFonts w:cstheme="minorHAnsi"/>
        </w:rPr>
        <w:t xml:space="preserve"> </w:t>
      </w:r>
      <w:r w:rsidR="4E53B66B" w:rsidRPr="00346B4B">
        <w:rPr>
          <w:rFonts w:cstheme="minorHAnsi"/>
        </w:rPr>
        <w:t xml:space="preserve">is </w:t>
      </w:r>
      <w:r w:rsidR="19918994" w:rsidRPr="00346B4B">
        <w:rPr>
          <w:rFonts w:cstheme="minorHAnsi"/>
        </w:rPr>
        <w:t>impactful</w:t>
      </w:r>
      <w:r w:rsidR="000A10C9" w:rsidRPr="00346B4B">
        <w:rPr>
          <w:rFonts w:cstheme="minorHAnsi"/>
        </w:rPr>
        <w:t xml:space="preserve"> as part of </w:t>
      </w:r>
      <w:r w:rsidR="00141CD5" w:rsidRPr="00346B4B">
        <w:rPr>
          <w:rFonts w:cstheme="minorHAnsi"/>
        </w:rPr>
        <w:t>our</w:t>
      </w:r>
      <w:r w:rsidR="000A10C9" w:rsidRPr="00346B4B">
        <w:rPr>
          <w:rFonts w:cstheme="minorHAnsi"/>
        </w:rPr>
        <w:t xml:space="preserve"> wider organisational strateg</w:t>
      </w:r>
      <w:r w:rsidR="002B67C7" w:rsidRPr="00346B4B">
        <w:rPr>
          <w:rFonts w:cstheme="minorHAnsi"/>
        </w:rPr>
        <w:t xml:space="preserve">y’s </w:t>
      </w:r>
      <w:r w:rsidR="00A64DEB" w:rsidRPr="00346B4B">
        <w:rPr>
          <w:rFonts w:cstheme="minorHAnsi"/>
        </w:rPr>
        <w:t xml:space="preserve">key </w:t>
      </w:r>
      <w:r w:rsidR="002B67C7" w:rsidRPr="00346B4B">
        <w:rPr>
          <w:rFonts w:cstheme="minorHAnsi"/>
        </w:rPr>
        <w:t>p</w:t>
      </w:r>
      <w:r w:rsidR="00A64DEB" w:rsidRPr="00346B4B">
        <w:rPr>
          <w:rFonts w:cstheme="minorHAnsi"/>
        </w:rPr>
        <w:t>illars</w:t>
      </w:r>
      <w:r w:rsidR="000A10C9" w:rsidRPr="00346B4B">
        <w:rPr>
          <w:rFonts w:cstheme="minorHAnsi"/>
        </w:rPr>
        <w:t xml:space="preserve">.  </w:t>
      </w:r>
    </w:p>
    <w:p w14:paraId="5B4F1EB7" w14:textId="09694858" w:rsidR="000A10C9" w:rsidRPr="00346B4B" w:rsidRDefault="000A10C9" w:rsidP="004407C4">
      <w:pPr>
        <w:spacing w:line="276" w:lineRule="auto"/>
        <w:rPr>
          <w:rFonts w:cstheme="minorHAnsi"/>
        </w:rPr>
      </w:pPr>
      <w:r w:rsidRPr="00346B4B">
        <w:rPr>
          <w:rFonts w:cstheme="minorHAnsi"/>
        </w:rPr>
        <w:t>The MND NZ Research Strategy uses a collaborative approach to funding and supporting</w:t>
      </w:r>
      <w:r w:rsidR="3E12D3C5" w:rsidRPr="00346B4B">
        <w:rPr>
          <w:rFonts w:cstheme="minorHAnsi"/>
        </w:rPr>
        <w:t xml:space="preserve"> motor neurone disease (</w:t>
      </w:r>
      <w:r w:rsidRPr="00346B4B">
        <w:rPr>
          <w:rFonts w:cstheme="minorHAnsi"/>
        </w:rPr>
        <w:t>MND</w:t>
      </w:r>
      <w:r w:rsidR="3FB7F029" w:rsidRPr="00346B4B">
        <w:rPr>
          <w:rFonts w:cstheme="minorHAnsi"/>
        </w:rPr>
        <w:t>)</w:t>
      </w:r>
      <w:r w:rsidRPr="00346B4B">
        <w:rPr>
          <w:rFonts w:cstheme="minorHAnsi"/>
        </w:rPr>
        <w:t xml:space="preserve"> research, with the goal of bringing treatment studies to NZ, supporting policy decisions, improving quality of life, and supporting the discovery of effective therapies and finding a cure.</w:t>
      </w:r>
    </w:p>
    <w:p w14:paraId="055A31CB" w14:textId="21989F9F" w:rsidR="000A10C9" w:rsidRPr="00346B4B" w:rsidRDefault="000A10C9" w:rsidP="004407C4">
      <w:pPr>
        <w:spacing w:line="276" w:lineRule="auto"/>
        <w:rPr>
          <w:rFonts w:cstheme="minorHAnsi"/>
        </w:rPr>
      </w:pPr>
      <w:r w:rsidRPr="00346B4B">
        <w:rPr>
          <w:rFonts w:cstheme="minorHAnsi"/>
        </w:rPr>
        <w:t xml:space="preserve">The why, how and what of this strategy remains </w:t>
      </w:r>
      <w:r w:rsidR="002B67C7" w:rsidRPr="00346B4B">
        <w:rPr>
          <w:rFonts w:cstheme="minorHAnsi"/>
        </w:rPr>
        <w:t xml:space="preserve">strongly </w:t>
      </w:r>
      <w:r w:rsidRPr="00346B4B">
        <w:rPr>
          <w:rFonts w:cstheme="minorHAnsi"/>
        </w:rPr>
        <w:t xml:space="preserve">aligned to the previous </w:t>
      </w:r>
      <w:r w:rsidR="21D5AD00" w:rsidRPr="00346B4B">
        <w:rPr>
          <w:rFonts w:cstheme="minorHAnsi"/>
        </w:rPr>
        <w:t>r</w:t>
      </w:r>
      <w:r w:rsidRPr="00346B4B">
        <w:rPr>
          <w:rFonts w:cstheme="minorHAnsi"/>
        </w:rPr>
        <w:t xml:space="preserve">esearch </w:t>
      </w:r>
      <w:r w:rsidR="6A43CE5B" w:rsidRPr="00346B4B">
        <w:rPr>
          <w:rFonts w:cstheme="minorHAnsi"/>
        </w:rPr>
        <w:t>s</w:t>
      </w:r>
      <w:r w:rsidRPr="00346B4B">
        <w:rPr>
          <w:rFonts w:cstheme="minorHAnsi"/>
        </w:rPr>
        <w:t>trategy.</w:t>
      </w:r>
    </w:p>
    <w:p w14:paraId="7034EE04" w14:textId="4A98D3ED" w:rsidR="000A10C9" w:rsidRPr="00346B4B" w:rsidRDefault="000A10C9" w:rsidP="004407C4">
      <w:pPr>
        <w:spacing w:line="276" w:lineRule="auto"/>
        <w:rPr>
          <w:rFonts w:cstheme="minorHAnsi"/>
        </w:rPr>
      </w:pPr>
      <w:r w:rsidRPr="00346B4B">
        <w:rPr>
          <w:rFonts w:cstheme="minorHAnsi"/>
          <w:b/>
          <w:bCs/>
        </w:rPr>
        <w:t>WHY</w:t>
      </w:r>
      <w:r w:rsidR="00514CF0" w:rsidRPr="00346B4B">
        <w:rPr>
          <w:rFonts w:cstheme="minorHAnsi"/>
          <w:b/>
          <w:bCs/>
        </w:rPr>
        <w:t xml:space="preserve">? </w:t>
      </w:r>
      <w:r w:rsidR="00514CF0" w:rsidRPr="00346B4B">
        <w:rPr>
          <w:rFonts w:cstheme="minorHAnsi"/>
          <w:b/>
          <w:bCs/>
        </w:rPr>
        <w:tab/>
      </w:r>
      <w:r w:rsidRPr="00346B4B">
        <w:rPr>
          <w:rFonts w:cstheme="minorHAnsi"/>
        </w:rPr>
        <w:t xml:space="preserve"> </w:t>
      </w:r>
      <w:r w:rsidR="00514CF0" w:rsidRPr="00346B4B">
        <w:rPr>
          <w:rFonts w:cstheme="minorHAnsi"/>
        </w:rPr>
        <w:tab/>
      </w:r>
      <w:r w:rsidRPr="00346B4B">
        <w:rPr>
          <w:rFonts w:cstheme="minorHAnsi"/>
        </w:rPr>
        <w:t xml:space="preserve">High-quality care and support until a cure </w:t>
      </w:r>
      <w:proofErr w:type="gramStart"/>
      <w:r w:rsidRPr="00346B4B">
        <w:rPr>
          <w:rFonts w:cstheme="minorHAnsi"/>
        </w:rPr>
        <w:t>is</w:t>
      </w:r>
      <w:proofErr w:type="gramEnd"/>
      <w:r w:rsidRPr="00346B4B">
        <w:rPr>
          <w:rFonts w:cstheme="minorHAnsi"/>
        </w:rPr>
        <w:t xml:space="preserve"> found</w:t>
      </w:r>
    </w:p>
    <w:p w14:paraId="399C1547" w14:textId="2CD652F5" w:rsidR="000A10C9" w:rsidRPr="00346B4B" w:rsidRDefault="000A10C9" w:rsidP="004407C4">
      <w:pPr>
        <w:spacing w:line="276" w:lineRule="auto"/>
        <w:rPr>
          <w:rFonts w:cstheme="minorHAnsi"/>
        </w:rPr>
      </w:pPr>
      <w:r w:rsidRPr="00346B4B">
        <w:rPr>
          <w:rFonts w:cstheme="minorHAnsi"/>
          <w:b/>
          <w:bCs/>
        </w:rPr>
        <w:t>HOW</w:t>
      </w:r>
      <w:r w:rsidR="00514CF0" w:rsidRPr="00346B4B">
        <w:rPr>
          <w:rFonts w:cstheme="minorHAnsi"/>
          <w:b/>
          <w:bCs/>
        </w:rPr>
        <w:t>?</w:t>
      </w:r>
      <w:r w:rsidR="00514CF0" w:rsidRPr="00346B4B">
        <w:rPr>
          <w:rFonts w:cstheme="minorHAnsi"/>
          <w:b/>
          <w:bCs/>
        </w:rPr>
        <w:tab/>
      </w:r>
      <w:r w:rsidR="00514CF0" w:rsidRPr="00346B4B">
        <w:rPr>
          <w:rFonts w:cstheme="minorHAnsi"/>
          <w:b/>
          <w:bCs/>
        </w:rPr>
        <w:tab/>
      </w:r>
      <w:r w:rsidRPr="00346B4B">
        <w:rPr>
          <w:rFonts w:cstheme="minorHAnsi"/>
        </w:rPr>
        <w:t xml:space="preserve">Fund, promote, encourage and translate quality research into action </w:t>
      </w:r>
    </w:p>
    <w:p w14:paraId="33E90828" w14:textId="5DA57CF6" w:rsidR="000A10C9" w:rsidRPr="00346B4B" w:rsidRDefault="000A10C9" w:rsidP="004407C4">
      <w:pPr>
        <w:spacing w:line="276" w:lineRule="auto"/>
        <w:ind w:left="1440" w:hanging="1440"/>
        <w:rPr>
          <w:rFonts w:cstheme="minorHAnsi"/>
        </w:rPr>
      </w:pPr>
      <w:r w:rsidRPr="00346B4B">
        <w:rPr>
          <w:rFonts w:cstheme="minorHAnsi"/>
          <w:b/>
          <w:bCs/>
        </w:rPr>
        <w:t>WHAT</w:t>
      </w:r>
      <w:r w:rsidR="00514CF0" w:rsidRPr="00346B4B">
        <w:rPr>
          <w:rFonts w:cstheme="minorHAnsi"/>
          <w:b/>
          <w:bCs/>
        </w:rPr>
        <w:t>?</w:t>
      </w:r>
      <w:r w:rsidR="00514CF0" w:rsidRPr="00346B4B">
        <w:rPr>
          <w:rFonts w:cstheme="minorHAnsi"/>
          <w:b/>
          <w:bCs/>
        </w:rPr>
        <w:tab/>
      </w:r>
      <w:r w:rsidRPr="00346B4B">
        <w:rPr>
          <w:rFonts w:cstheme="minorHAnsi"/>
        </w:rPr>
        <w:t>Research that benefits our community, develops research capability and is disseminated in a timely way</w:t>
      </w:r>
    </w:p>
    <w:p w14:paraId="3F9FA06E" w14:textId="346BCEBE" w:rsidR="00087A5E" w:rsidRPr="00346B4B" w:rsidRDefault="00650E38" w:rsidP="004407C4">
      <w:pPr>
        <w:spacing w:line="276" w:lineRule="auto"/>
        <w:rPr>
          <w:rFonts w:cstheme="minorHAnsi"/>
        </w:rPr>
      </w:pPr>
      <w:r w:rsidRPr="00346B4B">
        <w:rPr>
          <w:rFonts w:cstheme="minorHAnsi"/>
        </w:rPr>
        <w:t>The strategy acknowledges people with MND and their families</w:t>
      </w:r>
      <w:r w:rsidR="2BF9ECC4" w:rsidRPr="00346B4B">
        <w:rPr>
          <w:rFonts w:cstheme="minorHAnsi"/>
        </w:rPr>
        <w:t>/</w:t>
      </w:r>
      <w:r w:rsidRPr="00346B4B">
        <w:rPr>
          <w:rFonts w:cstheme="minorHAnsi"/>
        </w:rPr>
        <w:t xml:space="preserve">whānau as </w:t>
      </w:r>
      <w:r w:rsidR="00087A5E" w:rsidRPr="00346B4B">
        <w:rPr>
          <w:rFonts w:cstheme="minorHAnsi"/>
        </w:rPr>
        <w:t xml:space="preserve">the key focus of MND NZ’s work and aspirations. Every funding and service allocation decision we make is intended to improve </w:t>
      </w:r>
      <w:r w:rsidR="004A7EF7" w:rsidRPr="00346B4B">
        <w:rPr>
          <w:rFonts w:cstheme="minorHAnsi"/>
        </w:rPr>
        <w:t xml:space="preserve">the quality of life and outcomes of that community. </w:t>
      </w:r>
      <w:r w:rsidR="00E759EE" w:rsidRPr="00346B4B">
        <w:rPr>
          <w:rFonts w:cstheme="minorHAnsi"/>
        </w:rPr>
        <w:t>Therefore,</w:t>
      </w:r>
      <w:r w:rsidR="008D489E" w:rsidRPr="00346B4B">
        <w:rPr>
          <w:rFonts w:cstheme="minorHAnsi"/>
        </w:rPr>
        <w:t xml:space="preserve"> care for this community is the highest priority</w:t>
      </w:r>
      <w:r w:rsidR="00747D5D" w:rsidRPr="00346B4B">
        <w:rPr>
          <w:rFonts w:cstheme="minorHAnsi"/>
        </w:rPr>
        <w:t xml:space="preserve"> whenever we collaborate through funding</w:t>
      </w:r>
      <w:r w:rsidR="00B6020F" w:rsidRPr="00346B4B">
        <w:rPr>
          <w:rFonts w:cstheme="minorHAnsi"/>
        </w:rPr>
        <w:t xml:space="preserve"> or partnership in projects and programmes</w:t>
      </w:r>
      <w:r w:rsidR="008D489E" w:rsidRPr="00346B4B">
        <w:rPr>
          <w:rFonts w:cstheme="minorHAnsi"/>
        </w:rPr>
        <w:t>.</w:t>
      </w:r>
      <w:r w:rsidR="4C0F13FE" w:rsidRPr="00346B4B">
        <w:rPr>
          <w:rFonts w:cstheme="minorHAnsi"/>
        </w:rPr>
        <w:t xml:space="preserve"> </w:t>
      </w:r>
      <w:r w:rsidR="008D489E" w:rsidRPr="00346B4B">
        <w:rPr>
          <w:rFonts w:cstheme="minorHAnsi"/>
        </w:rPr>
        <w:t>This extends to research grants as outlined in this application process.</w:t>
      </w:r>
    </w:p>
    <w:p w14:paraId="322F05F8" w14:textId="6EFBD776" w:rsidR="006D4F93" w:rsidRPr="00346B4B" w:rsidRDefault="1ECB3681" w:rsidP="00F94E68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sz w:val="24"/>
          <w:szCs w:val="24"/>
        </w:rPr>
        <w:t xml:space="preserve">For more information, please read the </w:t>
      </w:r>
      <w:r w:rsidR="00141CD5" w:rsidRPr="00346B4B">
        <w:rPr>
          <w:rFonts w:asciiTheme="minorHAnsi" w:hAnsiTheme="minorHAnsi" w:cstheme="minorHAnsi"/>
          <w:sz w:val="24"/>
          <w:szCs w:val="24"/>
        </w:rPr>
        <w:fldChar w:fldCharType="begin"/>
      </w:r>
      <w:r w:rsidR="00141CD5" w:rsidRPr="00346B4B">
        <w:rPr>
          <w:rFonts w:asciiTheme="minorHAnsi" w:hAnsiTheme="minorHAnsi" w:cstheme="minorHAnsi"/>
          <w:sz w:val="24"/>
          <w:szCs w:val="24"/>
        </w:rPr>
        <w:instrText>HYPERLINK "https://mnd.org.nz/wp-content/uploads/2025/12/MND-NZ-Research-Strategy-2025-2028.pdf"</w:instrText>
      </w:r>
      <w:r w:rsidR="00141CD5" w:rsidRPr="00346B4B">
        <w:rPr>
          <w:rFonts w:asciiTheme="minorHAnsi" w:hAnsiTheme="minorHAnsi" w:cstheme="minorHAnsi"/>
          <w:sz w:val="24"/>
          <w:szCs w:val="24"/>
        </w:rPr>
      </w:r>
      <w:r w:rsidR="00141CD5" w:rsidRPr="00346B4B">
        <w:rPr>
          <w:rFonts w:asciiTheme="minorHAnsi" w:hAnsiTheme="minorHAnsi" w:cstheme="minorHAnsi"/>
          <w:sz w:val="24"/>
          <w:szCs w:val="24"/>
        </w:rPr>
        <w:fldChar w:fldCharType="separate"/>
      </w:r>
      <w:ins w:id="0" w:author="Alan Stanley" w:date="2026-10-07T02:49:00Z" w16du:dateUtc="2026-10-07T02:49:45Z">
        <w:r w:rsidRPr="00346B4B">
          <w:rPr>
            <w:rStyle w:val="Hyperlink"/>
            <w:rFonts w:asciiTheme="minorHAnsi" w:hAnsiTheme="minorHAnsi" w:cstheme="minorHAnsi"/>
            <w:sz w:val="24"/>
            <w:szCs w:val="24"/>
          </w:rPr>
          <w:t>2025-2028 Research Strategy.</w:t>
        </w:r>
      </w:ins>
      <w:r w:rsidR="00141CD5" w:rsidRPr="00346B4B">
        <w:rPr>
          <w:rFonts w:asciiTheme="minorHAnsi" w:hAnsiTheme="minorHAnsi" w:cstheme="minorHAnsi"/>
          <w:sz w:val="24"/>
          <w:szCs w:val="24"/>
        </w:rPr>
        <w:fldChar w:fldCharType="end"/>
      </w:r>
      <w:r w:rsidR="00141CD5" w:rsidRPr="00346B4B">
        <w:rPr>
          <w:rFonts w:asciiTheme="minorHAnsi" w:hAnsiTheme="minorHAnsi" w:cstheme="minorHAnsi"/>
          <w:b/>
          <w:bCs/>
          <w:sz w:val="24"/>
          <w:szCs w:val="24"/>
        </w:rPr>
        <w:br w:type="page"/>
      </w:r>
      <w:r w:rsidR="004532F3" w:rsidRPr="00346B4B">
        <w:rPr>
          <w:rFonts w:asciiTheme="minorHAnsi" w:hAnsiTheme="minorHAnsi" w:cstheme="minorHAnsi"/>
          <w:b/>
          <w:bCs/>
          <w:sz w:val="28"/>
          <w:szCs w:val="28"/>
        </w:rPr>
        <w:lastRenderedPageBreak/>
        <w:t xml:space="preserve">About this </w:t>
      </w:r>
      <w:r w:rsidR="10A6CFF6" w:rsidRPr="00346B4B">
        <w:rPr>
          <w:rFonts w:asciiTheme="minorHAnsi" w:hAnsiTheme="minorHAnsi" w:cstheme="minorHAnsi"/>
          <w:b/>
          <w:bCs/>
          <w:sz w:val="28"/>
          <w:szCs w:val="28"/>
        </w:rPr>
        <w:t>g</w:t>
      </w:r>
      <w:r w:rsidR="004532F3" w:rsidRPr="00346B4B">
        <w:rPr>
          <w:rFonts w:asciiTheme="minorHAnsi" w:hAnsiTheme="minorHAnsi" w:cstheme="minorHAnsi"/>
          <w:b/>
          <w:bCs/>
          <w:sz w:val="28"/>
          <w:szCs w:val="28"/>
        </w:rPr>
        <w:t>rant</w:t>
      </w:r>
      <w:r w:rsidR="00514CF0" w:rsidRPr="00346B4B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4BBA9EA1" w14:textId="7C80F57C" w:rsidR="00364C41" w:rsidRPr="00346B4B" w:rsidRDefault="004532F3" w:rsidP="00F94E68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The MND </w:t>
      </w:r>
      <w:r w:rsidR="42E98862" w:rsidRPr="00346B4B">
        <w:rPr>
          <w:rFonts w:cstheme="minorHAnsi"/>
        </w:rPr>
        <w:t>NZ</w:t>
      </w:r>
      <w:r w:rsidRPr="00346B4B">
        <w:rPr>
          <w:rFonts w:cstheme="minorHAnsi"/>
        </w:rPr>
        <w:t xml:space="preserve"> Research Small Grant supports research and innovation that contributes to improved understanding, treatment, care, support, wellbeing, and outcomes for people affected b</w:t>
      </w:r>
      <w:r w:rsidR="4DE0F6DD" w:rsidRPr="00346B4B">
        <w:rPr>
          <w:rFonts w:cstheme="minorHAnsi"/>
        </w:rPr>
        <w:t>y MND</w:t>
      </w:r>
      <w:r w:rsidRPr="00346B4B">
        <w:rPr>
          <w:rFonts w:cstheme="minorHAnsi"/>
        </w:rPr>
        <w:t xml:space="preserve"> in New Zealand.</w:t>
      </w:r>
      <w:hyperlink r:id="rId11" w:history="1"/>
    </w:p>
    <w:p w14:paraId="3E37F8ED" w14:textId="2E88A8A5" w:rsidR="00B363CA" w:rsidRPr="00346B4B" w:rsidRDefault="00B363CA" w:rsidP="00364C41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This application form is for small research grants of up to $10,000.</w:t>
      </w:r>
    </w:p>
    <w:p w14:paraId="0455617C" w14:textId="77777777" w:rsidR="00B363CA" w:rsidRPr="00346B4B" w:rsidRDefault="00B363CA" w:rsidP="00364C41">
      <w:p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These grants are intended to support:</w:t>
      </w:r>
    </w:p>
    <w:p w14:paraId="5A898D2A" w14:textId="77777777" w:rsidR="00B363CA" w:rsidRPr="00346B4B" w:rsidRDefault="00B363CA" w:rsidP="00B363CA">
      <w:pPr>
        <w:numPr>
          <w:ilvl w:val="0"/>
          <w:numId w:val="21"/>
        </w:num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Summer studentships</w:t>
      </w:r>
    </w:p>
    <w:p w14:paraId="69F96A28" w14:textId="77777777" w:rsidR="00B363CA" w:rsidRPr="00346B4B" w:rsidRDefault="00B363CA" w:rsidP="00B363CA">
      <w:pPr>
        <w:numPr>
          <w:ilvl w:val="0"/>
          <w:numId w:val="21"/>
        </w:num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Health professionals and researchers undertaking postgraduate research related to MND</w:t>
      </w:r>
    </w:p>
    <w:p w14:paraId="206A81EF" w14:textId="77777777" w:rsidR="00B363CA" w:rsidRPr="00346B4B" w:rsidRDefault="00B363CA" w:rsidP="00B363CA">
      <w:pPr>
        <w:numPr>
          <w:ilvl w:val="0"/>
          <w:numId w:val="21"/>
        </w:num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Co-funded research opportunities, where appropriate</w:t>
      </w:r>
    </w:p>
    <w:p w14:paraId="31077BE7" w14:textId="77777777" w:rsidR="00B363CA" w:rsidRPr="00346B4B" w:rsidRDefault="00B363CA" w:rsidP="00B363CA">
      <w:p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Funding may be used for course fees, research-related costs, or to support the applicant's time to undertake the research.</w:t>
      </w:r>
      <w:r w:rsidRPr="00346B4B">
        <w:rPr>
          <w:rFonts w:cstheme="minorHAnsi"/>
        </w:rPr>
        <w:br/>
      </w:r>
    </w:p>
    <w:p w14:paraId="07290ABD" w14:textId="45F59416" w:rsidR="00B363CA" w:rsidRPr="00346B4B" w:rsidRDefault="00B363CA" w:rsidP="00364C41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46B4B">
        <w:rPr>
          <w:rFonts w:asciiTheme="minorHAnsi" w:hAnsiTheme="minorHAnsi" w:cstheme="minorHAnsi"/>
          <w:b/>
          <w:bCs/>
          <w:sz w:val="28"/>
          <w:szCs w:val="28"/>
        </w:rPr>
        <w:t>Application dates</w:t>
      </w:r>
      <w:r w:rsidR="004407C4" w:rsidRPr="00346B4B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4C8DA284" w14:textId="1EAC9F7C" w:rsidR="00B363CA" w:rsidRPr="00346B4B" w:rsidRDefault="00B363CA" w:rsidP="351C8E12">
      <w:p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With our first grant round occurring in 2026, we are targeting a single round with up to three grants, commencing in October 2026. The round will open on Monday 19 October and close on Friday 2</w:t>
      </w:r>
      <w:r w:rsidR="00F24632">
        <w:rPr>
          <w:rFonts w:cstheme="minorHAnsi"/>
        </w:rPr>
        <w:t>7</w:t>
      </w:r>
      <w:r w:rsidRPr="00346B4B">
        <w:rPr>
          <w:rFonts w:cstheme="minorHAnsi"/>
        </w:rPr>
        <w:t xml:space="preserve"> November. </w:t>
      </w:r>
    </w:p>
    <w:p w14:paraId="70A08215" w14:textId="77777777" w:rsidR="00B363CA" w:rsidRPr="00346B4B" w:rsidRDefault="00B363CA" w:rsidP="00B363CA">
      <w:p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>We do not accept late applications.</w:t>
      </w:r>
    </w:p>
    <w:p w14:paraId="086B14C1" w14:textId="42B106D4" w:rsidR="00235E08" w:rsidRPr="00346B4B" w:rsidRDefault="00B363CA" w:rsidP="351C8E12">
      <w:pPr>
        <w:spacing w:after="0" w:line="240" w:lineRule="auto"/>
        <w:rPr>
          <w:rFonts w:cstheme="minorHAnsi"/>
          <w:b/>
          <w:bCs/>
          <w:color w:val="0F4761"/>
        </w:rPr>
      </w:pPr>
      <w:r w:rsidRPr="00346B4B">
        <w:rPr>
          <w:rFonts w:cstheme="minorHAnsi"/>
        </w:rPr>
        <w:t>We will advise applicants of the outcome of their application within</w:t>
      </w:r>
      <w:r w:rsidR="00F4566A" w:rsidRPr="00346B4B">
        <w:rPr>
          <w:rFonts w:cstheme="minorHAnsi"/>
        </w:rPr>
        <w:t xml:space="preserve"> seven</w:t>
      </w:r>
      <w:r w:rsidRPr="00346B4B">
        <w:rPr>
          <w:rFonts w:cstheme="minorHAnsi"/>
        </w:rPr>
        <w:t xml:space="preserve"> weeks of the closing date.</w:t>
      </w:r>
      <w:r w:rsidRPr="00346B4B">
        <w:rPr>
          <w:rFonts w:cstheme="minorHAnsi"/>
        </w:rPr>
        <w:br/>
      </w:r>
    </w:p>
    <w:p w14:paraId="41CA5D3A" w14:textId="3F21A2B0" w:rsidR="00B363CA" w:rsidRPr="00346B4B" w:rsidRDefault="00B363CA" w:rsidP="00235E08">
      <w:pPr>
        <w:spacing w:after="120" w:line="240" w:lineRule="auto"/>
        <w:rPr>
          <w:rFonts w:cstheme="minorHAnsi"/>
          <w:b/>
          <w:bCs/>
          <w:color w:val="0F4761"/>
        </w:rPr>
      </w:pPr>
      <w:r w:rsidRPr="00346B4B">
        <w:rPr>
          <w:rFonts w:cstheme="minorHAnsi"/>
          <w:b/>
          <w:bCs/>
          <w:color w:val="0F4761"/>
        </w:rPr>
        <w:t>How to apply</w:t>
      </w:r>
      <w:r w:rsidR="004407C4" w:rsidRPr="00346B4B">
        <w:rPr>
          <w:rFonts w:cstheme="minorHAnsi"/>
          <w:b/>
          <w:bCs/>
        </w:rPr>
        <w:t>:</w:t>
      </w:r>
    </w:p>
    <w:p w14:paraId="0B674F58" w14:textId="77777777" w:rsidR="00B363CA" w:rsidRPr="00346B4B" w:rsidRDefault="00B363CA" w:rsidP="00B363CA">
      <w:pPr>
        <w:spacing w:after="120" w:line="240" w:lineRule="auto"/>
        <w:rPr>
          <w:rFonts w:cstheme="minorHAnsi"/>
        </w:rPr>
      </w:pPr>
      <w:r w:rsidRPr="00346B4B">
        <w:rPr>
          <w:rFonts w:cstheme="minorHAnsi"/>
        </w:rPr>
        <w:t xml:space="preserve">Complete this application form electronically and submit it by email to </w:t>
      </w:r>
      <w:r w:rsidRPr="00346B4B">
        <w:rPr>
          <w:rFonts w:cstheme="minorHAnsi"/>
          <w:b/>
          <w:bCs/>
        </w:rPr>
        <w:t>admin@mnd.org.nz</w:t>
      </w:r>
      <w:r w:rsidRPr="00346B4B">
        <w:rPr>
          <w:rFonts w:cstheme="minorHAnsi"/>
        </w:rPr>
        <w:t>.</w:t>
      </w:r>
    </w:p>
    <w:p w14:paraId="155B8B35" w14:textId="7AE786F4" w:rsidR="00B363CA" w:rsidRPr="00346B4B" w:rsidRDefault="00B363CA" w:rsidP="00B363CA">
      <w:pPr>
        <w:spacing w:after="120" w:line="240" w:lineRule="auto"/>
        <w:rPr>
          <w:rFonts w:cstheme="minorHAnsi"/>
        </w:rPr>
      </w:pPr>
      <w:r w:rsidRPr="00346B4B">
        <w:rPr>
          <w:rFonts w:cstheme="minorHAnsi"/>
          <w:b/>
          <w:bCs/>
        </w:rPr>
        <w:t>Email subject:</w:t>
      </w:r>
      <w:r w:rsidRPr="00346B4B">
        <w:rPr>
          <w:rFonts w:cstheme="minorHAnsi"/>
        </w:rPr>
        <w:t xml:space="preserve"> Research </w:t>
      </w:r>
      <w:r w:rsidR="00235E08" w:rsidRPr="00346B4B">
        <w:rPr>
          <w:rFonts w:cstheme="minorHAnsi"/>
        </w:rPr>
        <w:t>G</w:t>
      </w:r>
      <w:r w:rsidRPr="00346B4B">
        <w:rPr>
          <w:rFonts w:cstheme="minorHAnsi"/>
        </w:rPr>
        <w:t xml:space="preserve">rant </w:t>
      </w:r>
      <w:r w:rsidR="00235E08" w:rsidRPr="00346B4B">
        <w:rPr>
          <w:rFonts w:cstheme="minorHAnsi"/>
        </w:rPr>
        <w:t>A</w:t>
      </w:r>
      <w:r w:rsidRPr="00346B4B">
        <w:rPr>
          <w:rFonts w:cstheme="minorHAnsi"/>
        </w:rPr>
        <w:t>pplication</w:t>
      </w:r>
    </w:p>
    <w:p w14:paraId="6D7AD460" w14:textId="52604AD8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Applications should demonstrate:</w:t>
      </w:r>
    </w:p>
    <w:p w14:paraId="185A7635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Relevance to MND and the MND NZ Research Strategy</w:t>
      </w:r>
    </w:p>
    <w:p w14:paraId="5E8AAC55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Potential benefit for people living with MND and their whānau</w:t>
      </w:r>
    </w:p>
    <w:p w14:paraId="3D3A4320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Scientific merit and methodological rigour</w:t>
      </w:r>
    </w:p>
    <w:p w14:paraId="3BCE209B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Feasibility and likelihood of successful completion</w:t>
      </w:r>
    </w:p>
    <w:p w14:paraId="14DF79E7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Value for money</w:t>
      </w:r>
    </w:p>
    <w:p w14:paraId="1D42C62B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Appropriate consideration of equity and inclusion</w:t>
      </w:r>
    </w:p>
    <w:p w14:paraId="1164E082" w14:textId="77777777" w:rsidR="006D4F93" w:rsidRPr="00346B4B" w:rsidRDefault="004532F3" w:rsidP="00F06CA5">
      <w:pPr>
        <w:pStyle w:val="ListParagraph"/>
        <w:numPr>
          <w:ilvl w:val="0"/>
          <w:numId w:val="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Research capability and appropriate supervision</w:t>
      </w:r>
    </w:p>
    <w:p w14:paraId="5DAB6C7B" w14:textId="6F7428EA" w:rsidR="006D4F93" w:rsidRPr="00346B4B" w:rsidRDefault="004532F3" w:rsidP="00235E08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Funding is intended for projects that can demonstrate practical impact, build research capability, or contribute meaningful knowledge relevant to MND.</w:t>
      </w:r>
    </w:p>
    <w:p w14:paraId="3E3BBDB0" w14:textId="77777777" w:rsidR="0025619C" w:rsidRDefault="0025619C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30EF7F6" w14:textId="77777777" w:rsidR="0025619C" w:rsidRDefault="0025619C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45A63E3D" w14:textId="77777777" w:rsidR="0025619C" w:rsidRDefault="0025619C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  <w:sectPr w:rsidR="0025619C" w:rsidSect="00C05B87">
          <w:footerReference w:type="default" r:id="rId12"/>
          <w:headerReference w:type="first" r:id="rId13"/>
          <w:pgSz w:w="11906" w:h="16838"/>
          <w:pgMar w:top="1440" w:right="1440" w:bottom="1440" w:left="1440" w:header="708" w:footer="708" w:gutter="0"/>
          <w:cols w:space="720"/>
          <w:titlePg/>
          <w:docGrid w:linePitch="360"/>
        </w:sectPr>
      </w:pPr>
    </w:p>
    <w:p w14:paraId="233F1F26" w14:textId="304B6219" w:rsidR="006D4F93" w:rsidRPr="00346B4B" w:rsidRDefault="008D489E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lastRenderedPageBreak/>
        <w:t>A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ssessment </w:t>
      </w:r>
      <w:r w:rsidR="7B6522B8" w:rsidRPr="00346B4B">
        <w:rPr>
          <w:rFonts w:asciiTheme="minorHAnsi" w:hAnsiTheme="minorHAnsi" w:cstheme="minorHAnsi"/>
          <w:b/>
          <w:bCs/>
          <w:sz w:val="24"/>
          <w:szCs w:val="24"/>
        </w:rPr>
        <w:t>c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>riteria</w:t>
      </w:r>
    </w:p>
    <w:p w14:paraId="7CBF1F16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Applications will be assessed against the following criteria: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9"/>
        <w:gridCol w:w="2997"/>
      </w:tblGrid>
      <w:tr w:rsidR="006D4F93" w:rsidRPr="00346B4B" w14:paraId="44E06CE8" w14:textId="77777777" w:rsidTr="00346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7FD57CA8" w14:textId="77777777" w:rsidR="006D4F93" w:rsidRPr="00346B4B" w:rsidRDefault="004532F3" w:rsidP="00F06CA5">
            <w:pPr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Criterion</w:t>
            </w:r>
          </w:p>
        </w:tc>
        <w:tc>
          <w:tcPr>
            <w:tcW w:w="1662" w:type="pct"/>
            <w:vAlign w:val="center"/>
          </w:tcPr>
          <w:p w14:paraId="4A3EE786" w14:textId="77777777" w:rsidR="006D4F93" w:rsidRPr="00346B4B" w:rsidRDefault="004532F3" w:rsidP="00F06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Indicative Weighting</w:t>
            </w:r>
          </w:p>
        </w:tc>
      </w:tr>
      <w:tr w:rsidR="006D4F93" w:rsidRPr="00346B4B" w14:paraId="4C9774D2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1EE523B7" w14:textId="7B84CF81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Alignment with MND NZ </w:t>
            </w:r>
            <w:r w:rsidR="5E4AE790" w:rsidRPr="00346B4B">
              <w:rPr>
                <w:rFonts w:cstheme="minorHAnsi"/>
                <w:b w:val="0"/>
                <w:bCs w:val="0"/>
              </w:rPr>
              <w:t>r</w:t>
            </w:r>
            <w:r w:rsidRPr="00346B4B">
              <w:rPr>
                <w:rFonts w:cstheme="minorHAnsi"/>
                <w:b w:val="0"/>
                <w:bCs w:val="0"/>
              </w:rPr>
              <w:t xml:space="preserve">esearch </w:t>
            </w:r>
            <w:r w:rsidR="6DF8E18E" w:rsidRPr="00346B4B">
              <w:rPr>
                <w:rFonts w:cstheme="minorHAnsi"/>
                <w:b w:val="0"/>
                <w:bCs w:val="0"/>
              </w:rPr>
              <w:t>p</w:t>
            </w:r>
            <w:r w:rsidRPr="00346B4B">
              <w:rPr>
                <w:rFonts w:cstheme="minorHAnsi"/>
                <w:b w:val="0"/>
                <w:bCs w:val="0"/>
              </w:rPr>
              <w:t>riorities</w:t>
            </w:r>
          </w:p>
        </w:tc>
        <w:tc>
          <w:tcPr>
            <w:tcW w:w="1662" w:type="pct"/>
            <w:vAlign w:val="center"/>
          </w:tcPr>
          <w:p w14:paraId="17DCED26" w14:textId="77777777" w:rsidR="006D4F93" w:rsidRPr="00346B4B" w:rsidRDefault="004532F3" w:rsidP="00F06C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20%</w:t>
            </w:r>
          </w:p>
        </w:tc>
      </w:tr>
      <w:tr w:rsidR="006D4F93" w:rsidRPr="00346B4B" w14:paraId="22E8ED3E" w14:textId="77777777" w:rsidTr="0034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08BA5F38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Potential Benefit and Impact</w:t>
            </w:r>
          </w:p>
        </w:tc>
        <w:tc>
          <w:tcPr>
            <w:tcW w:w="1662" w:type="pct"/>
            <w:vAlign w:val="center"/>
          </w:tcPr>
          <w:p w14:paraId="2C874B54" w14:textId="77777777" w:rsidR="006D4F93" w:rsidRPr="00346B4B" w:rsidRDefault="004532F3" w:rsidP="00F06C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20%</w:t>
            </w:r>
          </w:p>
        </w:tc>
      </w:tr>
      <w:tr w:rsidR="006D4F93" w:rsidRPr="00346B4B" w14:paraId="7EB07481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4469AEDE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Scientific Merit and Research Quality</w:t>
            </w:r>
          </w:p>
        </w:tc>
        <w:tc>
          <w:tcPr>
            <w:tcW w:w="1662" w:type="pct"/>
            <w:vAlign w:val="center"/>
          </w:tcPr>
          <w:p w14:paraId="3976D853" w14:textId="77777777" w:rsidR="006D4F93" w:rsidRPr="00346B4B" w:rsidRDefault="004532F3" w:rsidP="00F06C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20%</w:t>
            </w:r>
          </w:p>
        </w:tc>
      </w:tr>
      <w:tr w:rsidR="006D4F93" w:rsidRPr="00346B4B" w14:paraId="43409707" w14:textId="77777777" w:rsidTr="0034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45A6429B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Feasibility and Project Management</w:t>
            </w:r>
          </w:p>
        </w:tc>
        <w:tc>
          <w:tcPr>
            <w:tcW w:w="1662" w:type="pct"/>
            <w:vAlign w:val="center"/>
          </w:tcPr>
          <w:p w14:paraId="33E27760" w14:textId="77777777" w:rsidR="006D4F93" w:rsidRPr="00346B4B" w:rsidRDefault="004532F3" w:rsidP="00F06C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15%</w:t>
            </w:r>
          </w:p>
        </w:tc>
      </w:tr>
      <w:tr w:rsidR="006D4F93" w:rsidRPr="00346B4B" w14:paraId="742FE1A3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0B428A47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Research Team Capability</w:t>
            </w:r>
          </w:p>
        </w:tc>
        <w:tc>
          <w:tcPr>
            <w:tcW w:w="1662" w:type="pct"/>
            <w:vAlign w:val="center"/>
          </w:tcPr>
          <w:p w14:paraId="434B6B21" w14:textId="77777777" w:rsidR="006D4F93" w:rsidRPr="00346B4B" w:rsidRDefault="004532F3" w:rsidP="00F06C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10%</w:t>
            </w:r>
          </w:p>
        </w:tc>
      </w:tr>
      <w:tr w:rsidR="006D4F93" w:rsidRPr="00346B4B" w14:paraId="41377A9E" w14:textId="77777777" w:rsidTr="00346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29A6C9DC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Equity, Accessibility and Inclusion</w:t>
            </w:r>
          </w:p>
        </w:tc>
        <w:tc>
          <w:tcPr>
            <w:tcW w:w="1662" w:type="pct"/>
            <w:vAlign w:val="center"/>
          </w:tcPr>
          <w:p w14:paraId="1AF31760" w14:textId="77777777" w:rsidR="006D4F93" w:rsidRPr="00346B4B" w:rsidRDefault="004532F3" w:rsidP="00F06C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10%</w:t>
            </w:r>
          </w:p>
        </w:tc>
      </w:tr>
      <w:tr w:rsidR="006D4F93" w:rsidRPr="00346B4B" w14:paraId="66502518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8" w:type="pct"/>
            <w:vAlign w:val="center"/>
          </w:tcPr>
          <w:p w14:paraId="06543EFC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Value for Money</w:t>
            </w:r>
          </w:p>
        </w:tc>
        <w:tc>
          <w:tcPr>
            <w:tcW w:w="1662" w:type="pct"/>
            <w:vAlign w:val="center"/>
          </w:tcPr>
          <w:p w14:paraId="598B85BA" w14:textId="77777777" w:rsidR="006D4F93" w:rsidRPr="00346B4B" w:rsidRDefault="004532F3" w:rsidP="00F06C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346B4B">
              <w:rPr>
                <w:rFonts w:cstheme="minorHAnsi"/>
              </w:rPr>
              <w:t>5%</w:t>
            </w:r>
          </w:p>
        </w:tc>
      </w:tr>
    </w:tbl>
    <w:p w14:paraId="650DECB1" w14:textId="682EB07C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Projects may also be considered in the context of:</w:t>
      </w:r>
    </w:p>
    <w:p w14:paraId="48A3C1B2" w14:textId="77777777" w:rsidR="006D4F93" w:rsidRPr="00346B4B" w:rsidRDefault="004532F3" w:rsidP="00F06CA5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Portfolio balance across the research programme</w:t>
      </w:r>
    </w:p>
    <w:p w14:paraId="566AC3CE" w14:textId="77777777" w:rsidR="006D4F93" w:rsidRPr="00346B4B" w:rsidRDefault="004532F3" w:rsidP="00F06CA5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Available funding</w:t>
      </w:r>
    </w:p>
    <w:p w14:paraId="3FB999A1" w14:textId="77777777" w:rsidR="006D4F93" w:rsidRPr="00346B4B" w:rsidRDefault="004532F3" w:rsidP="00F06CA5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Strategic priorities for the funding round</w:t>
      </w:r>
    </w:p>
    <w:p w14:paraId="4BA3E87B" w14:textId="77777777" w:rsidR="006D4F93" w:rsidRPr="00346B4B" w:rsidRDefault="004532F3" w:rsidP="00F06CA5">
      <w:pPr>
        <w:pStyle w:val="ListParagraph"/>
        <w:numPr>
          <w:ilvl w:val="0"/>
          <w:numId w:val="5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Risk profile of the proposal</w:t>
      </w:r>
    </w:p>
    <w:p w14:paraId="02EB378F" w14:textId="77777777" w:rsidR="006D4F93" w:rsidRPr="00346B4B" w:rsidRDefault="006D4F93" w:rsidP="00F06CA5">
      <w:pPr>
        <w:pBdr>
          <w:top w:val="single" w:sz="12" w:space="0" w:color="auto"/>
        </w:pBdr>
        <w:spacing w:after="0" w:line="240" w:lineRule="auto"/>
        <w:rPr>
          <w:rFonts w:cstheme="minorHAnsi"/>
        </w:rPr>
      </w:pPr>
    </w:p>
    <w:p w14:paraId="2E139BC4" w14:textId="6BE2EA9F" w:rsidR="006D4F93" w:rsidRPr="00346B4B" w:rsidRDefault="004532F3" w:rsidP="00F06CA5">
      <w:pPr>
        <w:pStyle w:val="Heading1"/>
        <w:spacing w:before="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1: Applicant </w:t>
      </w:r>
      <w:r w:rsidR="388E8428" w:rsidRPr="00346B4B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9E284A" w:rsidRPr="00346B4B" w14:paraId="7F90A73B" w14:textId="77777777" w:rsidTr="351C8E12">
        <w:tc>
          <w:tcPr>
            <w:tcW w:w="1980" w:type="dxa"/>
          </w:tcPr>
          <w:p w14:paraId="3645B63A" w14:textId="21520ABC" w:rsidR="009E284A" w:rsidRPr="00346B4B" w:rsidRDefault="2C68A6F7" w:rsidP="351C8E12">
            <w:pPr>
              <w:pStyle w:val="Heading3"/>
              <w:spacing w:before="0" w:after="100" w:afterAutospacing="1"/>
              <w:rPr>
                <w:rFonts w:cstheme="minorHAnsi"/>
                <w:b/>
                <w:bCs/>
                <w:sz w:val="24"/>
                <w:szCs w:val="24"/>
              </w:rPr>
            </w:pPr>
            <w:r w:rsidRPr="00346B4B">
              <w:rPr>
                <w:rFonts w:cstheme="minorHAnsi"/>
                <w:b/>
                <w:bCs/>
                <w:sz w:val="24"/>
                <w:szCs w:val="24"/>
              </w:rPr>
              <w:t xml:space="preserve">Lead </w:t>
            </w:r>
            <w:r w:rsidR="0EEDC2CF" w:rsidRPr="00346B4B">
              <w:rPr>
                <w:rFonts w:cstheme="minorHAnsi"/>
                <w:b/>
                <w:bCs/>
                <w:sz w:val="24"/>
                <w:szCs w:val="24"/>
              </w:rPr>
              <w:t>a</w:t>
            </w:r>
            <w:r w:rsidRPr="00346B4B">
              <w:rPr>
                <w:rFonts w:cstheme="minorHAnsi"/>
                <w:b/>
                <w:bCs/>
                <w:sz w:val="24"/>
                <w:szCs w:val="24"/>
              </w:rPr>
              <w:t>pplicant</w:t>
            </w:r>
          </w:p>
        </w:tc>
        <w:tc>
          <w:tcPr>
            <w:tcW w:w="7036" w:type="dxa"/>
          </w:tcPr>
          <w:p w14:paraId="2B6C94AE" w14:textId="77777777" w:rsidR="009E284A" w:rsidRPr="00346B4B" w:rsidRDefault="009E284A" w:rsidP="009E284A">
            <w:pPr>
              <w:pStyle w:val="Heading3"/>
              <w:spacing w:before="0" w:after="100" w:afterAutospacing="1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37FFAE3D" w14:textId="77777777" w:rsidTr="351C8E12">
        <w:tc>
          <w:tcPr>
            <w:tcW w:w="1980" w:type="dxa"/>
          </w:tcPr>
          <w:p w14:paraId="645F70F0" w14:textId="77777777" w:rsidR="009E284A" w:rsidRPr="00346B4B" w:rsidRDefault="009E284A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Name:</w:t>
            </w:r>
          </w:p>
          <w:p w14:paraId="6B6C8255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3CD0F97B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16DEB5DB" w14:textId="77777777" w:rsidTr="351C8E12">
        <w:tc>
          <w:tcPr>
            <w:tcW w:w="1980" w:type="dxa"/>
          </w:tcPr>
          <w:p w14:paraId="27A816F2" w14:textId="77777777" w:rsidR="009E284A" w:rsidRPr="00346B4B" w:rsidRDefault="009E284A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Position:</w:t>
            </w:r>
          </w:p>
          <w:p w14:paraId="66CC29BB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4169E764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17DE4AFA" w14:textId="77777777" w:rsidTr="351C8E12">
        <w:tc>
          <w:tcPr>
            <w:tcW w:w="1980" w:type="dxa"/>
          </w:tcPr>
          <w:p w14:paraId="0E1AE0CF" w14:textId="77777777" w:rsidR="009E284A" w:rsidRPr="00346B4B" w:rsidRDefault="009E284A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Organisation:</w:t>
            </w:r>
          </w:p>
          <w:p w14:paraId="78F353D1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29E38126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71391E86" w14:textId="77777777" w:rsidTr="351C8E12">
        <w:tc>
          <w:tcPr>
            <w:tcW w:w="1980" w:type="dxa"/>
          </w:tcPr>
          <w:p w14:paraId="4CDB8031" w14:textId="637294E1" w:rsidR="009E284A" w:rsidRPr="00346B4B" w:rsidRDefault="2C68A6F7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 xml:space="preserve">Postal </w:t>
            </w:r>
            <w:r w:rsidR="121BD4D7" w:rsidRPr="00346B4B">
              <w:rPr>
                <w:rFonts w:cstheme="minorHAnsi"/>
              </w:rPr>
              <w:t>a</w:t>
            </w:r>
            <w:r w:rsidRPr="00346B4B">
              <w:rPr>
                <w:rFonts w:cstheme="minorHAnsi"/>
              </w:rPr>
              <w:t>ddress:</w:t>
            </w:r>
          </w:p>
          <w:p w14:paraId="45EF06D4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7DE5BAB8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2B33F311" w14:textId="77777777" w:rsidTr="351C8E12">
        <w:tc>
          <w:tcPr>
            <w:tcW w:w="1980" w:type="dxa"/>
          </w:tcPr>
          <w:p w14:paraId="7B7E90F1" w14:textId="77777777" w:rsidR="009E284A" w:rsidRPr="00346B4B" w:rsidRDefault="009E284A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Email:</w:t>
            </w:r>
          </w:p>
          <w:p w14:paraId="3754FA49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521282E2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9E284A" w:rsidRPr="00346B4B" w14:paraId="7E27AE8B" w14:textId="77777777" w:rsidTr="351C8E12">
        <w:tc>
          <w:tcPr>
            <w:tcW w:w="1980" w:type="dxa"/>
          </w:tcPr>
          <w:p w14:paraId="4B86FFE2" w14:textId="77777777" w:rsidR="009E284A" w:rsidRPr="00346B4B" w:rsidRDefault="009E284A" w:rsidP="009E284A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Phone:</w:t>
            </w:r>
          </w:p>
          <w:p w14:paraId="53F75562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36" w:type="dxa"/>
          </w:tcPr>
          <w:p w14:paraId="52937621" w14:textId="77777777" w:rsidR="009E284A" w:rsidRPr="00346B4B" w:rsidRDefault="009E284A" w:rsidP="009E284A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52A5915A" w14:textId="08B375D3" w:rsidR="006D4F93" w:rsidRPr="00346B4B" w:rsidRDefault="004532F3" w:rsidP="0013397C">
      <w:pPr>
        <w:pStyle w:val="Heading3"/>
        <w:rPr>
          <w:rFonts w:cstheme="minorHAnsi"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Additional </w:t>
      </w:r>
      <w:r w:rsidR="59ECADF0" w:rsidRPr="00346B4B">
        <w:rPr>
          <w:rFonts w:cstheme="minorHAnsi"/>
          <w:b/>
          <w:bCs/>
          <w:sz w:val="24"/>
          <w:szCs w:val="24"/>
        </w:rPr>
        <w:t>r</w:t>
      </w:r>
      <w:r w:rsidRPr="00346B4B">
        <w:rPr>
          <w:rFonts w:cstheme="minorHAnsi"/>
          <w:b/>
          <w:bCs/>
          <w:sz w:val="24"/>
          <w:szCs w:val="24"/>
        </w:rPr>
        <w:t xml:space="preserve">esearch </w:t>
      </w:r>
      <w:r w:rsidR="29BD9F70" w:rsidRPr="00346B4B">
        <w:rPr>
          <w:rFonts w:cstheme="minorHAnsi"/>
          <w:b/>
          <w:bCs/>
          <w:sz w:val="24"/>
          <w:szCs w:val="24"/>
        </w:rPr>
        <w:t>t</w:t>
      </w:r>
      <w:r w:rsidRPr="00346B4B">
        <w:rPr>
          <w:rFonts w:cstheme="minorHAnsi"/>
          <w:b/>
          <w:bCs/>
          <w:sz w:val="24"/>
          <w:szCs w:val="24"/>
        </w:rPr>
        <w:t xml:space="preserve">eam </w:t>
      </w:r>
      <w:r w:rsidR="1B929FE7" w:rsidRPr="00346B4B">
        <w:rPr>
          <w:rFonts w:cstheme="minorHAnsi"/>
          <w:b/>
          <w:bCs/>
          <w:sz w:val="24"/>
          <w:szCs w:val="24"/>
        </w:rPr>
        <w:t>m</w:t>
      </w:r>
      <w:r w:rsidRPr="00346B4B">
        <w:rPr>
          <w:rFonts w:cstheme="minorHAnsi"/>
          <w:b/>
          <w:bCs/>
          <w:sz w:val="24"/>
          <w:szCs w:val="24"/>
        </w:rPr>
        <w:t>embers</w:t>
      </w:r>
      <w:r w:rsidR="0017682F" w:rsidRPr="00346B4B">
        <w:rPr>
          <w:rFonts w:cstheme="minorHAnsi"/>
          <w:sz w:val="24"/>
          <w:szCs w:val="24"/>
        </w:rPr>
        <w:t xml:space="preserve"> </w:t>
      </w:r>
      <w:r w:rsidR="0017682F" w:rsidRPr="00346B4B">
        <w:rPr>
          <w:rFonts w:cstheme="minorHAnsi"/>
          <w:i/>
          <w:iCs/>
          <w:sz w:val="24"/>
          <w:szCs w:val="24"/>
        </w:rPr>
        <w:t>(add rows as required)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877"/>
        <w:gridCol w:w="3167"/>
      </w:tblGrid>
      <w:tr w:rsidR="0013397C" w:rsidRPr="00346B4B" w14:paraId="00CFDFC9" w14:textId="59088A2B" w:rsidTr="0013397C">
        <w:tc>
          <w:tcPr>
            <w:tcW w:w="2972" w:type="dxa"/>
          </w:tcPr>
          <w:p w14:paraId="5F2ADD81" w14:textId="3CED2B0B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  <w:r w:rsidRPr="00346B4B">
              <w:rPr>
                <w:rFonts w:cstheme="minorHAnsi"/>
                <w:sz w:val="24"/>
                <w:szCs w:val="24"/>
              </w:rPr>
              <w:t>Name</w:t>
            </w:r>
          </w:p>
        </w:tc>
        <w:tc>
          <w:tcPr>
            <w:tcW w:w="2877" w:type="dxa"/>
            <w:tcBorders>
              <w:right w:val="single" w:sz="4" w:space="0" w:color="auto"/>
            </w:tcBorders>
          </w:tcPr>
          <w:p w14:paraId="0A808DE2" w14:textId="50CD4213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  <w:r w:rsidRPr="00346B4B">
              <w:rPr>
                <w:rFonts w:cstheme="minorHAnsi"/>
                <w:sz w:val="24"/>
                <w:szCs w:val="24"/>
              </w:rPr>
              <w:t>Organisation</w:t>
            </w:r>
          </w:p>
        </w:tc>
        <w:tc>
          <w:tcPr>
            <w:tcW w:w="3167" w:type="dxa"/>
            <w:tcBorders>
              <w:left w:val="single" w:sz="4" w:space="0" w:color="auto"/>
            </w:tcBorders>
          </w:tcPr>
          <w:p w14:paraId="37A979AD" w14:textId="435448A2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  <w:r w:rsidRPr="00346B4B">
              <w:rPr>
                <w:rFonts w:cstheme="minorHAnsi"/>
                <w:sz w:val="24"/>
                <w:szCs w:val="24"/>
              </w:rPr>
              <w:t>Role in Project</w:t>
            </w:r>
          </w:p>
        </w:tc>
      </w:tr>
      <w:tr w:rsidR="0013397C" w:rsidRPr="00346B4B" w14:paraId="36801F2A" w14:textId="45CB576D" w:rsidTr="0013397C">
        <w:tc>
          <w:tcPr>
            <w:tcW w:w="2972" w:type="dxa"/>
          </w:tcPr>
          <w:p w14:paraId="51CCEE23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7" w:type="dxa"/>
            <w:tcBorders>
              <w:right w:val="single" w:sz="4" w:space="0" w:color="auto"/>
            </w:tcBorders>
          </w:tcPr>
          <w:p w14:paraId="3DD88557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7" w:type="dxa"/>
            <w:tcBorders>
              <w:left w:val="single" w:sz="4" w:space="0" w:color="auto"/>
            </w:tcBorders>
          </w:tcPr>
          <w:p w14:paraId="24E5D155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13397C" w:rsidRPr="00346B4B" w14:paraId="50ECF0D8" w14:textId="589027DB" w:rsidTr="0013397C">
        <w:tc>
          <w:tcPr>
            <w:tcW w:w="2972" w:type="dxa"/>
          </w:tcPr>
          <w:p w14:paraId="4C266B6F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7" w:type="dxa"/>
            <w:tcBorders>
              <w:right w:val="single" w:sz="4" w:space="0" w:color="auto"/>
            </w:tcBorders>
          </w:tcPr>
          <w:p w14:paraId="78F45850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7" w:type="dxa"/>
            <w:tcBorders>
              <w:left w:val="single" w:sz="4" w:space="0" w:color="auto"/>
            </w:tcBorders>
          </w:tcPr>
          <w:p w14:paraId="2D55E349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13397C" w:rsidRPr="00346B4B" w14:paraId="02224026" w14:textId="77777777" w:rsidTr="0013397C">
        <w:tc>
          <w:tcPr>
            <w:tcW w:w="2972" w:type="dxa"/>
          </w:tcPr>
          <w:p w14:paraId="6BE18384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7" w:type="dxa"/>
            <w:tcBorders>
              <w:right w:val="single" w:sz="4" w:space="0" w:color="auto"/>
            </w:tcBorders>
          </w:tcPr>
          <w:p w14:paraId="457F50C5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167" w:type="dxa"/>
            <w:tcBorders>
              <w:left w:val="single" w:sz="4" w:space="0" w:color="auto"/>
            </w:tcBorders>
          </w:tcPr>
          <w:p w14:paraId="404A6C1C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035B93A8" w14:textId="67BBCD95" w:rsidR="006D4F93" w:rsidRPr="00346B4B" w:rsidRDefault="004532F3">
      <w:pPr>
        <w:pStyle w:val="Heading3"/>
        <w:rPr>
          <w:rFonts w:cstheme="minorHAnsi"/>
          <w:b/>
          <w:b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Supervisor </w:t>
      </w:r>
      <w:r w:rsidR="036D2E9E" w:rsidRPr="00346B4B">
        <w:rPr>
          <w:rFonts w:cstheme="minorHAnsi"/>
          <w:b/>
          <w:bCs/>
          <w:sz w:val="24"/>
          <w:szCs w:val="24"/>
        </w:rPr>
        <w:t>i</w:t>
      </w:r>
      <w:r w:rsidRPr="00346B4B">
        <w:rPr>
          <w:rFonts w:cstheme="minorHAnsi"/>
          <w:b/>
          <w:bCs/>
          <w:sz w:val="24"/>
          <w:szCs w:val="24"/>
        </w:rPr>
        <w:t>nformation</w:t>
      </w:r>
    </w:p>
    <w:p w14:paraId="4EE105E3" w14:textId="77777777" w:rsidR="006D4F93" w:rsidRPr="00346B4B" w:rsidRDefault="004532F3" w:rsidP="0013397C">
      <w:pPr>
        <w:rPr>
          <w:rFonts w:cstheme="minorHAnsi"/>
        </w:rPr>
      </w:pPr>
      <w:r w:rsidRPr="00346B4B">
        <w:rPr>
          <w:rFonts w:cstheme="minorHAnsi"/>
          <w:i/>
          <w:iCs/>
        </w:rPr>
        <w:t>(Required for student researchers or early-career investigators)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13397C" w:rsidRPr="00346B4B" w14:paraId="3E4C86F2" w14:textId="77777777" w:rsidTr="351C8E12">
        <w:trPr>
          <w:trHeight w:val="346"/>
        </w:trPr>
        <w:tc>
          <w:tcPr>
            <w:tcW w:w="2830" w:type="dxa"/>
          </w:tcPr>
          <w:p w14:paraId="3CBB9EC1" w14:textId="46BE61F5" w:rsidR="0013397C" w:rsidRPr="00346B4B" w:rsidRDefault="0013397C" w:rsidP="0013397C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Name:</w:t>
            </w:r>
          </w:p>
        </w:tc>
        <w:tc>
          <w:tcPr>
            <w:tcW w:w="6186" w:type="dxa"/>
          </w:tcPr>
          <w:p w14:paraId="04C61627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13397C" w:rsidRPr="00346B4B" w14:paraId="58B3C81F" w14:textId="77777777" w:rsidTr="351C8E12">
        <w:trPr>
          <w:trHeight w:val="346"/>
        </w:trPr>
        <w:tc>
          <w:tcPr>
            <w:tcW w:w="2830" w:type="dxa"/>
          </w:tcPr>
          <w:p w14:paraId="2ABF8C5D" w14:textId="2AF834E5" w:rsidR="0013397C" w:rsidRPr="00346B4B" w:rsidRDefault="0013397C" w:rsidP="0013397C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lastRenderedPageBreak/>
              <w:t>Position:</w:t>
            </w:r>
          </w:p>
        </w:tc>
        <w:tc>
          <w:tcPr>
            <w:tcW w:w="6186" w:type="dxa"/>
          </w:tcPr>
          <w:p w14:paraId="11788C87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13397C" w:rsidRPr="00346B4B" w14:paraId="189D3C7A" w14:textId="77777777" w:rsidTr="351C8E12">
        <w:trPr>
          <w:trHeight w:val="346"/>
        </w:trPr>
        <w:tc>
          <w:tcPr>
            <w:tcW w:w="2830" w:type="dxa"/>
          </w:tcPr>
          <w:p w14:paraId="20F083CD" w14:textId="3DC53437" w:rsidR="0013397C" w:rsidRPr="00346B4B" w:rsidRDefault="0013397C" w:rsidP="0013397C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Organisation:</w:t>
            </w:r>
          </w:p>
        </w:tc>
        <w:tc>
          <w:tcPr>
            <w:tcW w:w="6186" w:type="dxa"/>
          </w:tcPr>
          <w:p w14:paraId="45FD11B6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  <w:tr w:rsidR="0013397C" w:rsidRPr="00346B4B" w14:paraId="619DA089" w14:textId="77777777" w:rsidTr="351C8E12">
        <w:trPr>
          <w:trHeight w:val="346"/>
        </w:trPr>
        <w:tc>
          <w:tcPr>
            <w:tcW w:w="2830" w:type="dxa"/>
          </w:tcPr>
          <w:p w14:paraId="3A6EDA4B" w14:textId="2ACAB43B" w:rsidR="0013397C" w:rsidRPr="00346B4B" w:rsidRDefault="4E388D10" w:rsidP="0013397C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 xml:space="preserve">Relationship to </w:t>
            </w:r>
            <w:r w:rsidR="6F110BDF" w:rsidRPr="00346B4B">
              <w:rPr>
                <w:rFonts w:cstheme="minorHAnsi"/>
              </w:rPr>
              <w:t>a</w:t>
            </w:r>
            <w:r w:rsidRPr="00346B4B">
              <w:rPr>
                <w:rFonts w:cstheme="minorHAnsi"/>
              </w:rPr>
              <w:t>pplicant:</w:t>
            </w:r>
          </w:p>
        </w:tc>
        <w:tc>
          <w:tcPr>
            <w:tcW w:w="6186" w:type="dxa"/>
          </w:tcPr>
          <w:p w14:paraId="49B937C7" w14:textId="77777777" w:rsidR="0013397C" w:rsidRPr="00346B4B" w:rsidRDefault="0013397C" w:rsidP="00D252FF">
            <w:pPr>
              <w:pStyle w:val="Heading3"/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62486C05" w14:textId="77777777" w:rsidR="006D4F93" w:rsidRPr="00346B4B" w:rsidRDefault="006D4F93" w:rsidP="0013397C">
      <w:pPr>
        <w:spacing w:after="0"/>
        <w:rPr>
          <w:rFonts w:cstheme="minorHAnsi"/>
        </w:rPr>
      </w:pPr>
    </w:p>
    <w:p w14:paraId="03E8213D" w14:textId="3D7112E0" w:rsidR="006D4F93" w:rsidRPr="00346B4B" w:rsidRDefault="004532F3" w:rsidP="00F06CA5">
      <w:pPr>
        <w:pStyle w:val="Heading1"/>
        <w:spacing w:before="12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2: Project </w:t>
      </w:r>
      <w:r w:rsidR="21B4697A" w:rsidRPr="00346B4B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ummary</w:t>
      </w:r>
    </w:p>
    <w:p w14:paraId="79CD7EDD" w14:textId="04BFB256" w:rsidR="006D4F93" w:rsidRPr="00346B4B" w:rsidRDefault="004532F3" w:rsidP="00F06CA5">
      <w:pPr>
        <w:pStyle w:val="Heading3"/>
        <w:spacing w:line="240" w:lineRule="auto"/>
        <w:rPr>
          <w:rFonts w:cstheme="minorHAnsi"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Lay </w:t>
      </w:r>
      <w:r w:rsidR="7B3DD7AF" w:rsidRPr="00346B4B">
        <w:rPr>
          <w:rFonts w:cstheme="minorHAnsi"/>
          <w:b/>
          <w:bCs/>
          <w:sz w:val="24"/>
          <w:szCs w:val="24"/>
        </w:rPr>
        <w:t>s</w:t>
      </w:r>
      <w:r w:rsidRPr="00346B4B">
        <w:rPr>
          <w:rFonts w:cstheme="minorHAnsi"/>
          <w:b/>
          <w:bCs/>
          <w:sz w:val="24"/>
          <w:szCs w:val="24"/>
        </w:rPr>
        <w:t>ummary</w:t>
      </w:r>
      <w:r w:rsidR="00B7650E" w:rsidRPr="00346B4B">
        <w:rPr>
          <w:rFonts w:cstheme="minorHAnsi"/>
          <w:sz w:val="24"/>
          <w:szCs w:val="24"/>
        </w:rPr>
        <w:t xml:space="preserve"> </w:t>
      </w:r>
      <w:r w:rsidRPr="00346B4B">
        <w:rPr>
          <w:rFonts w:cstheme="minorHAnsi"/>
          <w:i/>
          <w:iCs/>
          <w:sz w:val="24"/>
          <w:szCs w:val="24"/>
        </w:rPr>
        <w:t>(Maximum 250 words)</w:t>
      </w:r>
    </w:p>
    <w:p w14:paraId="2B37250B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Provide a plain-language description suitable for publication on the MND NZ website and communications channels.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6C14" w:rsidRPr="00346B4B" w14:paraId="28AF60FE" w14:textId="77777777" w:rsidTr="00A56C14">
        <w:tc>
          <w:tcPr>
            <w:tcW w:w="9016" w:type="dxa"/>
          </w:tcPr>
          <w:p w14:paraId="66BE9252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7DE57CFD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52F2C048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0E9E9070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53A66EE6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20A7BA31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2CFE10AF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483B5EC4" w14:textId="77777777" w:rsidR="00A56C14" w:rsidRPr="00346B4B" w:rsidRDefault="00A56C14" w:rsidP="00F06CA5">
            <w:pPr>
              <w:rPr>
                <w:rFonts w:cstheme="minorHAnsi"/>
              </w:rPr>
            </w:pPr>
          </w:p>
        </w:tc>
      </w:tr>
    </w:tbl>
    <w:p w14:paraId="3D574F49" w14:textId="49294F7B" w:rsidR="006D4F93" w:rsidRPr="00346B4B" w:rsidRDefault="004532F3" w:rsidP="00F06CA5">
      <w:pPr>
        <w:pStyle w:val="Heading3"/>
        <w:spacing w:line="240" w:lineRule="auto"/>
        <w:rPr>
          <w:rFonts w:cstheme="minorHAnsi"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Research </w:t>
      </w:r>
      <w:r w:rsidR="677EECC5" w:rsidRPr="00346B4B">
        <w:rPr>
          <w:rFonts w:cstheme="minorHAnsi"/>
          <w:b/>
          <w:bCs/>
          <w:sz w:val="24"/>
          <w:szCs w:val="24"/>
        </w:rPr>
        <w:t>a</w:t>
      </w:r>
      <w:r w:rsidRPr="00346B4B">
        <w:rPr>
          <w:rFonts w:cstheme="minorHAnsi"/>
          <w:b/>
          <w:bCs/>
          <w:sz w:val="24"/>
          <w:szCs w:val="24"/>
        </w:rPr>
        <w:t>bstract</w:t>
      </w:r>
      <w:r w:rsidR="00B7650E" w:rsidRPr="00346B4B">
        <w:rPr>
          <w:rFonts w:cstheme="minorHAnsi"/>
          <w:sz w:val="24"/>
          <w:szCs w:val="24"/>
        </w:rPr>
        <w:t xml:space="preserve"> </w:t>
      </w:r>
      <w:r w:rsidRPr="00346B4B">
        <w:rPr>
          <w:rFonts w:cstheme="minorHAnsi"/>
          <w:i/>
          <w:iCs/>
          <w:sz w:val="24"/>
          <w:szCs w:val="24"/>
        </w:rPr>
        <w:t>(Maximum 300 words)</w:t>
      </w:r>
    </w:p>
    <w:p w14:paraId="4F10D5E9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Provide a concise description of:</w:t>
      </w:r>
    </w:p>
    <w:p w14:paraId="33CBD664" w14:textId="77777777" w:rsidR="006D4F93" w:rsidRPr="00346B4B" w:rsidRDefault="004532F3" w:rsidP="00F06CA5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Research question</w:t>
      </w:r>
    </w:p>
    <w:p w14:paraId="106DD217" w14:textId="77777777" w:rsidR="006D4F93" w:rsidRPr="00346B4B" w:rsidRDefault="004532F3" w:rsidP="00F06CA5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Objectives</w:t>
      </w:r>
    </w:p>
    <w:p w14:paraId="24924C10" w14:textId="77777777" w:rsidR="006D4F93" w:rsidRPr="00346B4B" w:rsidRDefault="004532F3" w:rsidP="00F06CA5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Methods</w:t>
      </w:r>
    </w:p>
    <w:p w14:paraId="47D59CEB" w14:textId="77777777" w:rsidR="006D4F93" w:rsidRPr="00346B4B" w:rsidRDefault="004532F3" w:rsidP="00F06CA5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Expected outputs</w:t>
      </w:r>
    </w:p>
    <w:p w14:paraId="7C8016C4" w14:textId="77777777" w:rsidR="006D4F93" w:rsidRPr="00346B4B" w:rsidRDefault="004532F3" w:rsidP="00F06CA5">
      <w:pPr>
        <w:pStyle w:val="ListParagraph"/>
        <w:numPr>
          <w:ilvl w:val="0"/>
          <w:numId w:val="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Significance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6C14" w:rsidRPr="00346B4B" w14:paraId="37CF9042" w14:textId="77777777" w:rsidTr="00A56C14">
        <w:tc>
          <w:tcPr>
            <w:tcW w:w="9016" w:type="dxa"/>
          </w:tcPr>
          <w:p w14:paraId="3B2B9C05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7EFC9249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1B5C93E7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0646014D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67ED1118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2F15DE5B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3EE37A17" w14:textId="77777777" w:rsidR="00A56C14" w:rsidRPr="00346B4B" w:rsidRDefault="00A56C14" w:rsidP="00F06CA5">
            <w:pPr>
              <w:rPr>
                <w:rFonts w:cstheme="minorHAnsi"/>
              </w:rPr>
            </w:pPr>
          </w:p>
        </w:tc>
      </w:tr>
    </w:tbl>
    <w:p w14:paraId="6ABECF21" w14:textId="77777777" w:rsidR="00B7650E" w:rsidRPr="00346B4B" w:rsidRDefault="00B7650E" w:rsidP="00B7650E">
      <w:pPr>
        <w:rPr>
          <w:rFonts w:cstheme="minorHAnsi"/>
        </w:rPr>
      </w:pPr>
    </w:p>
    <w:p w14:paraId="4B99056E" w14:textId="5F0AB955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4CFE538F" w14:textId="50DAEB0A" w:rsidR="006D4F93" w:rsidRPr="00346B4B" w:rsidRDefault="004532F3" w:rsidP="00B7650E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3: Strategic </w:t>
      </w:r>
      <w:r w:rsidR="1A7DDC19" w:rsidRPr="00346B4B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lignment</w:t>
      </w:r>
    </w:p>
    <w:p w14:paraId="557A1B47" w14:textId="7977B1CD" w:rsidR="002705F0" w:rsidRPr="00346B4B" w:rsidRDefault="004532F3" w:rsidP="00F06CA5">
      <w:pPr>
        <w:pStyle w:val="Heading3"/>
        <w:spacing w:line="240" w:lineRule="auto"/>
        <w:rPr>
          <w:rFonts w:cstheme="minorHAnsi"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>Relevance</w:t>
      </w:r>
      <w:r w:rsidR="1405BBF4" w:rsidRPr="00346B4B">
        <w:rPr>
          <w:rFonts w:cstheme="minorHAnsi"/>
          <w:b/>
          <w:bCs/>
          <w:sz w:val="24"/>
          <w:szCs w:val="24"/>
        </w:rPr>
        <w:t xml:space="preserve"> </w:t>
      </w:r>
      <w:r w:rsidR="5E5E1977" w:rsidRPr="00346B4B">
        <w:rPr>
          <w:rFonts w:cstheme="minorHAnsi"/>
          <w:b/>
          <w:bCs/>
          <w:sz w:val="24"/>
          <w:szCs w:val="24"/>
        </w:rPr>
        <w:t>and benefits</w:t>
      </w:r>
      <w:r w:rsidRPr="00346B4B">
        <w:rPr>
          <w:rFonts w:cstheme="minorHAnsi"/>
          <w:b/>
          <w:bCs/>
          <w:sz w:val="24"/>
          <w:szCs w:val="24"/>
        </w:rPr>
        <w:t xml:space="preserve"> to </w:t>
      </w:r>
      <w:r w:rsidR="4D828E3A" w:rsidRPr="00346B4B">
        <w:rPr>
          <w:rFonts w:cstheme="minorHAnsi"/>
          <w:b/>
          <w:bCs/>
          <w:sz w:val="24"/>
          <w:szCs w:val="24"/>
        </w:rPr>
        <w:t>the MND community</w:t>
      </w:r>
      <w:r w:rsidR="002705F0" w:rsidRPr="00346B4B">
        <w:rPr>
          <w:rFonts w:cstheme="minorHAnsi"/>
          <w:sz w:val="24"/>
          <w:szCs w:val="24"/>
        </w:rPr>
        <w:t xml:space="preserve"> </w:t>
      </w:r>
      <w:r w:rsidR="002705F0" w:rsidRPr="00346B4B">
        <w:rPr>
          <w:rFonts w:cstheme="minorHAnsi"/>
          <w:i/>
          <w:iCs/>
          <w:sz w:val="24"/>
          <w:szCs w:val="24"/>
        </w:rPr>
        <w:t>(Maximum 500 words)</w:t>
      </w:r>
    </w:p>
    <w:p w14:paraId="61D4C580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Describe:</w:t>
      </w:r>
    </w:p>
    <w:p w14:paraId="4D3AE1BA" w14:textId="77777777" w:rsidR="006D4F93" w:rsidRPr="00346B4B" w:rsidRDefault="004532F3" w:rsidP="00F06CA5">
      <w:pPr>
        <w:pStyle w:val="ListParagraph"/>
        <w:numPr>
          <w:ilvl w:val="0"/>
          <w:numId w:val="1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The problem being addressed</w:t>
      </w:r>
    </w:p>
    <w:p w14:paraId="374B5699" w14:textId="77777777" w:rsidR="006D4F93" w:rsidRPr="00346B4B" w:rsidRDefault="004532F3" w:rsidP="00F06CA5">
      <w:pPr>
        <w:pStyle w:val="ListParagraph"/>
        <w:numPr>
          <w:ilvl w:val="0"/>
          <w:numId w:val="1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Why it matters to people living with MND</w:t>
      </w:r>
    </w:p>
    <w:p w14:paraId="4EFCBB64" w14:textId="77777777" w:rsidR="006D4F93" w:rsidRPr="00346B4B" w:rsidRDefault="004532F3" w:rsidP="00F06CA5">
      <w:pPr>
        <w:pStyle w:val="ListParagraph"/>
        <w:numPr>
          <w:ilvl w:val="0"/>
          <w:numId w:val="1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The knowledge gap or unmet need</w:t>
      </w:r>
    </w:p>
    <w:p w14:paraId="628CA181" w14:textId="77777777" w:rsidR="006D4F93" w:rsidRPr="00346B4B" w:rsidRDefault="004532F3" w:rsidP="00F06CA5">
      <w:pPr>
        <w:pStyle w:val="ListParagraph"/>
        <w:numPr>
          <w:ilvl w:val="0"/>
          <w:numId w:val="18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The expected benefit for individuals, whānau, clinicians, services, or researchers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6C14" w:rsidRPr="00346B4B" w14:paraId="67073A60" w14:textId="77777777" w:rsidTr="00A56C14">
        <w:tc>
          <w:tcPr>
            <w:tcW w:w="9016" w:type="dxa"/>
          </w:tcPr>
          <w:p w14:paraId="241173DF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54F17271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6344914A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417FBB4F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5A255EBD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16737D80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47C4E162" w14:textId="77777777" w:rsidR="00A56C14" w:rsidRPr="00346B4B" w:rsidRDefault="00A56C14" w:rsidP="00F06CA5">
            <w:pPr>
              <w:rPr>
                <w:rFonts w:cstheme="minorHAnsi"/>
              </w:rPr>
            </w:pPr>
          </w:p>
        </w:tc>
      </w:tr>
    </w:tbl>
    <w:p w14:paraId="32FB06FF" w14:textId="77777777" w:rsidR="00346B4B" w:rsidRPr="00346B4B" w:rsidRDefault="00346B4B" w:rsidP="00346B4B">
      <w:pPr>
        <w:rPr>
          <w:rFonts w:cstheme="minorHAnsi"/>
        </w:rPr>
      </w:pPr>
    </w:p>
    <w:p w14:paraId="63482380" w14:textId="77777777" w:rsidR="00346B4B" w:rsidRPr="00346B4B" w:rsidRDefault="00346B4B" w:rsidP="00346B4B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1F1F9E89" w14:textId="5BD0F321" w:rsidR="006D4F93" w:rsidRPr="00346B4B" w:rsidRDefault="004532F3" w:rsidP="00A56C14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4: Research </w:t>
      </w:r>
      <w:r w:rsidR="7795BF5C" w:rsidRPr="00346B4B">
        <w:rPr>
          <w:rFonts w:asciiTheme="minorHAnsi" w:hAnsiTheme="minorHAnsi" w:cstheme="minorHAnsi"/>
          <w:b/>
          <w:bCs/>
          <w:sz w:val="24"/>
          <w:szCs w:val="24"/>
        </w:rPr>
        <w:t>p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roposal</w:t>
      </w:r>
    </w:p>
    <w:p w14:paraId="515CEBBC" w14:textId="7A0C2688" w:rsidR="00A56C14" w:rsidRPr="00346B4B" w:rsidRDefault="004532F3" w:rsidP="351C8E12">
      <w:pPr>
        <w:pStyle w:val="Heading3"/>
        <w:spacing w:line="240" w:lineRule="auto"/>
        <w:rPr>
          <w:rFonts w:cstheme="minorHAnsi"/>
          <w:i/>
          <w:i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Background and </w:t>
      </w:r>
      <w:r w:rsidR="7589283D" w:rsidRPr="00346B4B">
        <w:rPr>
          <w:rFonts w:cstheme="minorHAnsi"/>
          <w:b/>
          <w:bCs/>
          <w:sz w:val="24"/>
          <w:szCs w:val="24"/>
        </w:rPr>
        <w:t>r</w:t>
      </w:r>
      <w:r w:rsidRPr="00346B4B">
        <w:rPr>
          <w:rFonts w:cstheme="minorHAnsi"/>
          <w:b/>
          <w:bCs/>
          <w:sz w:val="24"/>
          <w:szCs w:val="24"/>
        </w:rPr>
        <w:t>ationale</w:t>
      </w:r>
      <w:r w:rsidR="00A56C14" w:rsidRPr="00346B4B">
        <w:rPr>
          <w:rFonts w:cstheme="minorHAnsi"/>
          <w:sz w:val="24"/>
          <w:szCs w:val="24"/>
        </w:rPr>
        <w:t xml:space="preserve"> </w:t>
      </w:r>
      <w:r w:rsidR="00A56C14" w:rsidRPr="00346B4B">
        <w:rPr>
          <w:rFonts w:cstheme="minorHAnsi"/>
          <w:i/>
          <w:iCs/>
          <w:sz w:val="24"/>
          <w:szCs w:val="24"/>
        </w:rPr>
        <w:t>(Maximum 750 words)</w:t>
      </w:r>
    </w:p>
    <w:p w14:paraId="77E0D06B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Provide:</w:t>
      </w:r>
    </w:p>
    <w:p w14:paraId="4EB6594E" w14:textId="77777777" w:rsidR="006D4F93" w:rsidRPr="00346B4B" w:rsidRDefault="004532F3" w:rsidP="00F06CA5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Current evidence and literature</w:t>
      </w:r>
    </w:p>
    <w:p w14:paraId="12B491C9" w14:textId="77777777" w:rsidR="006D4F93" w:rsidRPr="00346B4B" w:rsidRDefault="004532F3" w:rsidP="00F06CA5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Existing knowledge gaps</w:t>
      </w:r>
    </w:p>
    <w:p w14:paraId="2198FCA7" w14:textId="77777777" w:rsidR="006D4F93" w:rsidRPr="00346B4B" w:rsidRDefault="004532F3" w:rsidP="00F06CA5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Need for the proposed project</w:t>
      </w:r>
    </w:p>
    <w:p w14:paraId="01EA9E1A" w14:textId="77777777" w:rsidR="006D4F93" w:rsidRPr="00346B4B" w:rsidRDefault="004532F3" w:rsidP="00F06CA5">
      <w:pPr>
        <w:pStyle w:val="ListParagraph"/>
        <w:numPr>
          <w:ilvl w:val="0"/>
          <w:numId w:val="2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Expected contribution to the field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6C14" w:rsidRPr="00346B4B" w14:paraId="1C42544B" w14:textId="77777777" w:rsidTr="00A56C14">
        <w:tc>
          <w:tcPr>
            <w:tcW w:w="9016" w:type="dxa"/>
          </w:tcPr>
          <w:p w14:paraId="676FC1BB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463E5137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2BDA73E0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5F005384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123145DE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6FED310A" w14:textId="77777777" w:rsidR="00A56C14" w:rsidRPr="00346B4B" w:rsidRDefault="00A56C14" w:rsidP="00F06CA5">
            <w:pPr>
              <w:rPr>
                <w:rFonts w:cstheme="minorHAnsi"/>
              </w:rPr>
            </w:pPr>
          </w:p>
          <w:p w14:paraId="093DA07B" w14:textId="77777777" w:rsidR="00A56C14" w:rsidRPr="00346B4B" w:rsidRDefault="00A56C14" w:rsidP="00F06CA5">
            <w:pPr>
              <w:rPr>
                <w:rFonts w:cstheme="minorHAnsi"/>
              </w:rPr>
            </w:pPr>
          </w:p>
        </w:tc>
      </w:tr>
    </w:tbl>
    <w:p w14:paraId="2FC8C62C" w14:textId="4516FC3C" w:rsidR="006D4F93" w:rsidRPr="00346B4B" w:rsidRDefault="004532F3" w:rsidP="00F06CA5">
      <w:pPr>
        <w:pStyle w:val="Heading2"/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Aim</w:t>
      </w:r>
      <w:r w:rsidR="2C2C0102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 and ob</w:t>
      </w:r>
      <w:r w:rsidR="53EEB4E9" w:rsidRPr="00346B4B">
        <w:rPr>
          <w:rFonts w:asciiTheme="minorHAnsi" w:hAnsiTheme="minorHAnsi" w:cstheme="minorHAnsi"/>
          <w:b/>
          <w:bCs/>
          <w:sz w:val="24"/>
          <w:szCs w:val="24"/>
        </w:rPr>
        <w:t>j</w:t>
      </w:r>
      <w:r w:rsidR="2C2C0102" w:rsidRPr="00346B4B">
        <w:rPr>
          <w:rFonts w:asciiTheme="minorHAnsi" w:hAnsiTheme="minorHAnsi" w:cstheme="minorHAnsi"/>
          <w:b/>
          <w:bCs/>
          <w:sz w:val="24"/>
          <w:szCs w:val="24"/>
        </w:rPr>
        <w:t>ectives</w:t>
      </w:r>
      <w:r w:rsidR="074328A6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 (max 250 words)</w:t>
      </w:r>
    </w:p>
    <w:p w14:paraId="2AC8D434" w14:textId="3F2F1EAD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State the overarching aim of the project</w:t>
      </w:r>
      <w:r w:rsidR="47164613" w:rsidRPr="00346B4B">
        <w:rPr>
          <w:rFonts w:cstheme="minorHAnsi"/>
        </w:rPr>
        <w:t xml:space="preserve"> and list specific objectives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44531" w:rsidRPr="00346B4B" w14:paraId="77DA2F3D" w14:textId="77777777" w:rsidTr="00044531">
        <w:tc>
          <w:tcPr>
            <w:tcW w:w="9016" w:type="dxa"/>
          </w:tcPr>
          <w:p w14:paraId="504729E8" w14:textId="77777777" w:rsidR="00044531" w:rsidRPr="00346B4B" w:rsidRDefault="00044531" w:rsidP="00F06CA5">
            <w:pPr>
              <w:rPr>
                <w:rFonts w:cstheme="minorHAnsi"/>
              </w:rPr>
            </w:pPr>
          </w:p>
          <w:p w14:paraId="35C5049F" w14:textId="77777777" w:rsidR="00044531" w:rsidRPr="00346B4B" w:rsidRDefault="00044531" w:rsidP="00F06CA5">
            <w:pPr>
              <w:rPr>
                <w:rFonts w:cstheme="minorHAnsi"/>
              </w:rPr>
            </w:pPr>
          </w:p>
          <w:p w14:paraId="123E91CF" w14:textId="77777777" w:rsidR="00044531" w:rsidRPr="00346B4B" w:rsidRDefault="00044531" w:rsidP="00F06CA5">
            <w:pPr>
              <w:rPr>
                <w:rFonts w:cstheme="minorHAnsi"/>
              </w:rPr>
            </w:pPr>
          </w:p>
          <w:p w14:paraId="2AA7EDF8" w14:textId="77777777" w:rsidR="00044531" w:rsidRPr="00346B4B" w:rsidRDefault="00044531" w:rsidP="00F06CA5">
            <w:pPr>
              <w:rPr>
                <w:rFonts w:cstheme="minorHAnsi"/>
              </w:rPr>
            </w:pPr>
          </w:p>
          <w:p w14:paraId="0AA85BE6" w14:textId="77777777" w:rsidR="00044531" w:rsidRPr="00346B4B" w:rsidRDefault="00044531" w:rsidP="00F06CA5">
            <w:pPr>
              <w:rPr>
                <w:rFonts w:cstheme="minorHAnsi"/>
              </w:rPr>
            </w:pPr>
          </w:p>
        </w:tc>
      </w:tr>
    </w:tbl>
    <w:p w14:paraId="781DDC43" w14:textId="77777777" w:rsidR="00AF1972" w:rsidRPr="00346B4B" w:rsidRDefault="00AF1972" w:rsidP="00F20A12">
      <w:pPr>
        <w:pStyle w:val="Heading2"/>
        <w:spacing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52CDFA90" w14:textId="28D80A8F" w:rsidR="006D4F93" w:rsidRPr="00346B4B" w:rsidRDefault="004532F3" w:rsidP="00346B4B">
      <w:pPr>
        <w:rPr>
          <w:rFonts w:eastAsiaTheme="majorEastAsia" w:cstheme="minorHAnsi"/>
          <w:b/>
          <w:bCs/>
          <w:color w:val="0F4761"/>
        </w:rPr>
      </w:pPr>
      <w:r w:rsidRPr="00346B4B">
        <w:rPr>
          <w:rFonts w:cstheme="minorHAnsi"/>
          <w:b/>
          <w:bCs/>
          <w:color w:val="0F4761"/>
        </w:rPr>
        <w:t>Methodology</w:t>
      </w:r>
      <w:r w:rsidR="00044531" w:rsidRPr="00346B4B">
        <w:rPr>
          <w:rFonts w:cstheme="minorHAnsi"/>
          <w:color w:val="0F4761"/>
        </w:rPr>
        <w:t xml:space="preserve"> </w:t>
      </w:r>
      <w:r w:rsidR="00044531" w:rsidRPr="00346B4B">
        <w:rPr>
          <w:rFonts w:cstheme="minorHAnsi"/>
          <w:i/>
          <w:iCs/>
          <w:color w:val="0F4761"/>
        </w:rPr>
        <w:t>(Maximum</w:t>
      </w:r>
      <w:r w:rsidR="485A5A7C" w:rsidRPr="00346B4B">
        <w:rPr>
          <w:rFonts w:cstheme="minorHAnsi"/>
          <w:i/>
          <w:iCs/>
          <w:color w:val="0F4761"/>
        </w:rPr>
        <w:t xml:space="preserve"> </w:t>
      </w:r>
      <w:r w:rsidR="21D94E55" w:rsidRPr="00346B4B">
        <w:rPr>
          <w:rFonts w:cstheme="minorHAnsi"/>
          <w:i/>
          <w:iCs/>
          <w:color w:val="0F4761"/>
        </w:rPr>
        <w:t xml:space="preserve">500 </w:t>
      </w:r>
      <w:r w:rsidR="00044531" w:rsidRPr="00346B4B">
        <w:rPr>
          <w:rFonts w:cstheme="minorHAnsi"/>
          <w:i/>
          <w:iCs/>
          <w:color w:val="0F4761"/>
        </w:rPr>
        <w:t>words)</w:t>
      </w:r>
    </w:p>
    <w:p w14:paraId="3EC8B1A8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Describe:</w:t>
      </w:r>
    </w:p>
    <w:p w14:paraId="2A3E8F1F" w14:textId="77777777" w:rsidR="006D4F93" w:rsidRPr="00346B4B" w:rsidRDefault="004532F3" w:rsidP="00F06CA5">
      <w:pPr>
        <w:pStyle w:val="ListParagraph"/>
        <w:numPr>
          <w:ilvl w:val="0"/>
          <w:numId w:val="1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Study design</w:t>
      </w:r>
    </w:p>
    <w:p w14:paraId="2F12D5E8" w14:textId="77777777" w:rsidR="006D4F93" w:rsidRPr="00346B4B" w:rsidRDefault="004532F3" w:rsidP="00F06CA5">
      <w:pPr>
        <w:pStyle w:val="ListParagraph"/>
        <w:numPr>
          <w:ilvl w:val="0"/>
          <w:numId w:val="1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Participants and recruitment</w:t>
      </w:r>
    </w:p>
    <w:p w14:paraId="1C770F4A" w14:textId="77777777" w:rsidR="006D4F93" w:rsidRPr="00346B4B" w:rsidRDefault="004532F3" w:rsidP="00F06CA5">
      <w:pPr>
        <w:pStyle w:val="ListParagraph"/>
        <w:numPr>
          <w:ilvl w:val="0"/>
          <w:numId w:val="1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Data collection methods</w:t>
      </w:r>
    </w:p>
    <w:p w14:paraId="59014E71" w14:textId="77777777" w:rsidR="006D4F93" w:rsidRPr="00346B4B" w:rsidRDefault="004532F3" w:rsidP="00F06CA5">
      <w:pPr>
        <w:pStyle w:val="ListParagraph"/>
        <w:numPr>
          <w:ilvl w:val="0"/>
          <w:numId w:val="1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Analysis methods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83A3D" w:rsidRPr="00346B4B" w14:paraId="5B101770" w14:textId="77777777" w:rsidTr="00B83A3D">
        <w:tc>
          <w:tcPr>
            <w:tcW w:w="9016" w:type="dxa"/>
          </w:tcPr>
          <w:p w14:paraId="170261A0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1E93BA19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3A5967FB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26213CA5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4569B6F9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417E7937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26FB594A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106F3F93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2BECA840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53A73B18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0EF48DCF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7509C4CB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3EC86699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1F88BF31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  <w:p w14:paraId="4C079C9D" w14:textId="77777777" w:rsidR="00B83A3D" w:rsidRPr="00346B4B" w:rsidRDefault="00B83A3D" w:rsidP="00F06CA5">
            <w:pPr>
              <w:rPr>
                <w:rFonts w:cstheme="minorHAnsi"/>
                <w:i/>
                <w:iCs/>
              </w:rPr>
            </w:pPr>
          </w:p>
        </w:tc>
      </w:tr>
    </w:tbl>
    <w:p w14:paraId="59567E02" w14:textId="5576B7C2" w:rsidR="00044531" w:rsidRPr="00346B4B" w:rsidRDefault="004532F3" w:rsidP="00F06CA5">
      <w:pPr>
        <w:pStyle w:val="Heading2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lastRenderedPageBreak/>
        <w:t>Feasibility</w:t>
      </w:r>
      <w:r w:rsidR="00044531" w:rsidRPr="00346B4B">
        <w:rPr>
          <w:rFonts w:asciiTheme="minorHAnsi" w:hAnsiTheme="minorHAnsi" w:cstheme="minorHAnsi"/>
          <w:sz w:val="24"/>
          <w:szCs w:val="24"/>
        </w:rPr>
        <w:t xml:space="preserve"> </w:t>
      </w:r>
      <w:r w:rsidR="00044531" w:rsidRPr="00346B4B">
        <w:rPr>
          <w:rFonts w:asciiTheme="minorHAnsi" w:hAnsiTheme="minorHAnsi" w:cstheme="minorHAnsi"/>
          <w:i/>
          <w:iCs/>
          <w:sz w:val="24"/>
          <w:szCs w:val="24"/>
        </w:rPr>
        <w:t>(Maximum 300 words)</w:t>
      </w:r>
    </w:p>
    <w:p w14:paraId="495A3388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Describe:</w:t>
      </w:r>
    </w:p>
    <w:p w14:paraId="682B65B7" w14:textId="77777777" w:rsidR="006D4F93" w:rsidRPr="00346B4B" w:rsidRDefault="004532F3" w:rsidP="00F06CA5">
      <w:pPr>
        <w:pStyle w:val="ListParagraph"/>
        <w:numPr>
          <w:ilvl w:val="0"/>
          <w:numId w:val="10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Key project risks</w:t>
      </w:r>
    </w:p>
    <w:p w14:paraId="3808FC3C" w14:textId="77777777" w:rsidR="006D4F93" w:rsidRPr="00346B4B" w:rsidRDefault="004532F3" w:rsidP="00F06CA5">
      <w:pPr>
        <w:pStyle w:val="ListParagraph"/>
        <w:numPr>
          <w:ilvl w:val="0"/>
          <w:numId w:val="10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Mitigation strategies</w:t>
      </w:r>
    </w:p>
    <w:p w14:paraId="07CD44A4" w14:textId="77777777" w:rsidR="006D4F93" w:rsidRPr="00346B4B" w:rsidRDefault="004532F3" w:rsidP="00F06CA5">
      <w:pPr>
        <w:pStyle w:val="ListParagraph"/>
        <w:numPr>
          <w:ilvl w:val="0"/>
          <w:numId w:val="10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Resource availability</w:t>
      </w:r>
    </w:p>
    <w:p w14:paraId="60DB4FD5" w14:textId="77777777" w:rsidR="006D4F93" w:rsidRPr="00346B4B" w:rsidRDefault="004532F3" w:rsidP="00F06CA5">
      <w:pPr>
        <w:pStyle w:val="ListParagraph"/>
        <w:numPr>
          <w:ilvl w:val="0"/>
          <w:numId w:val="10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Organisational support</w:t>
      </w:r>
    </w:p>
    <w:p w14:paraId="26C8C055" w14:textId="77777777" w:rsidR="006D4F93" w:rsidRPr="00346B4B" w:rsidRDefault="004532F3" w:rsidP="00F06CA5">
      <w:pPr>
        <w:pStyle w:val="ListParagraph"/>
        <w:numPr>
          <w:ilvl w:val="0"/>
          <w:numId w:val="10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Likelihood of completing the work within the proposed timeframe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83A3D" w:rsidRPr="00346B4B" w14:paraId="6C877A4E" w14:textId="77777777" w:rsidTr="00B83A3D">
        <w:tc>
          <w:tcPr>
            <w:tcW w:w="9016" w:type="dxa"/>
          </w:tcPr>
          <w:p w14:paraId="2CA66329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02284562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6BA5DC0D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414A5D36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19E253CF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5032CBEC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10D913D8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574AB98A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2D9E97A1" w14:textId="77777777" w:rsidR="00B83A3D" w:rsidRPr="00346B4B" w:rsidRDefault="00B83A3D" w:rsidP="00F06CA5">
            <w:pPr>
              <w:rPr>
                <w:rFonts w:cstheme="minorHAnsi"/>
              </w:rPr>
            </w:pPr>
          </w:p>
          <w:p w14:paraId="56BB5A63" w14:textId="77777777" w:rsidR="00B83A3D" w:rsidRPr="00346B4B" w:rsidRDefault="00B83A3D" w:rsidP="00F06CA5">
            <w:pPr>
              <w:rPr>
                <w:rFonts w:cstheme="minorHAnsi"/>
              </w:rPr>
            </w:pPr>
          </w:p>
        </w:tc>
      </w:tr>
    </w:tbl>
    <w:p w14:paraId="77A5E902" w14:textId="77777777" w:rsidR="00B83A3D" w:rsidRPr="00346B4B" w:rsidRDefault="00B83A3D" w:rsidP="00B83A3D">
      <w:pPr>
        <w:rPr>
          <w:rFonts w:cstheme="minorHAnsi"/>
        </w:rPr>
      </w:pPr>
    </w:p>
    <w:p w14:paraId="0562CB0E" w14:textId="43BE53E9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5F7204EA" w14:textId="4674830A" w:rsidR="006D4F93" w:rsidRPr="00346B4B" w:rsidRDefault="004532F3" w:rsidP="00B83A3D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5: Potential </w:t>
      </w:r>
      <w:r w:rsidR="1997FD96" w:rsidRPr="00346B4B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mpact</w:t>
      </w:r>
    </w:p>
    <w:p w14:paraId="5D96129A" w14:textId="7ED3F03E" w:rsidR="00B83A3D" w:rsidRPr="00346B4B" w:rsidRDefault="004532F3" w:rsidP="00F06CA5">
      <w:pPr>
        <w:pStyle w:val="Heading2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Anticipated </w:t>
      </w:r>
      <w:r w:rsidR="6FCCCF7E" w:rsidRPr="00346B4B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utcomes</w:t>
      </w:r>
      <w:r w:rsidR="00B83A3D" w:rsidRPr="00346B4B">
        <w:rPr>
          <w:rFonts w:asciiTheme="minorHAnsi" w:hAnsiTheme="minorHAnsi" w:cstheme="minorHAnsi"/>
          <w:sz w:val="24"/>
          <w:szCs w:val="24"/>
        </w:rPr>
        <w:t xml:space="preserve"> </w:t>
      </w:r>
      <w:r w:rsidR="00B83A3D" w:rsidRPr="00346B4B">
        <w:rPr>
          <w:rFonts w:asciiTheme="minorHAnsi" w:hAnsiTheme="minorHAnsi" w:cstheme="minorHAnsi"/>
          <w:i/>
          <w:iCs/>
          <w:sz w:val="24"/>
          <w:szCs w:val="24"/>
        </w:rPr>
        <w:t>(Maximum 300 words)</w:t>
      </w:r>
    </w:p>
    <w:p w14:paraId="2077C401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 the expected outputs and outcomes.</w:t>
      </w:r>
    </w:p>
    <w:p w14:paraId="3856C221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Examples may include:</w:t>
      </w:r>
    </w:p>
    <w:p w14:paraId="2CABCAAE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New knowledge</w:t>
      </w:r>
    </w:p>
    <w:p w14:paraId="5C6E0D3D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Improved care approaches</w:t>
      </w:r>
    </w:p>
    <w:p w14:paraId="3BB6C93C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Improved quality of life</w:t>
      </w:r>
    </w:p>
    <w:p w14:paraId="4BAD4C8F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Development of future research</w:t>
      </w:r>
    </w:p>
    <w:p w14:paraId="2FB0AC30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Service improvement</w:t>
      </w:r>
    </w:p>
    <w:p w14:paraId="49D9B897" w14:textId="77777777" w:rsidR="006D4F93" w:rsidRPr="00346B4B" w:rsidRDefault="004532F3" w:rsidP="00F06CA5">
      <w:pPr>
        <w:pStyle w:val="ListParagraph"/>
        <w:numPr>
          <w:ilvl w:val="0"/>
          <w:numId w:val="3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lastRenderedPageBreak/>
        <w:t>Capacity building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58F" w:rsidRPr="00346B4B" w14:paraId="346EFE3E" w14:textId="77777777" w:rsidTr="006A258F">
        <w:tc>
          <w:tcPr>
            <w:tcW w:w="9016" w:type="dxa"/>
          </w:tcPr>
          <w:p w14:paraId="78780AA5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3AC8C2DA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58997F9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47D6CE0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64B8BBBE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19483802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337EDC4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305EA873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27564A59" w14:textId="77777777" w:rsidR="006A258F" w:rsidRPr="00346B4B" w:rsidRDefault="006A258F" w:rsidP="00F06CA5">
            <w:pPr>
              <w:rPr>
                <w:rFonts w:cstheme="minorHAnsi"/>
              </w:rPr>
            </w:pPr>
          </w:p>
        </w:tc>
      </w:tr>
    </w:tbl>
    <w:p w14:paraId="294C518F" w14:textId="15AE8E44" w:rsidR="00F06CA5" w:rsidRPr="00346B4B" w:rsidRDefault="00F06CA5">
      <w:pPr>
        <w:rPr>
          <w:rFonts w:eastAsiaTheme="majorEastAsia" w:cstheme="minorHAnsi"/>
          <w:b/>
          <w:bCs/>
          <w:color w:val="0F4761"/>
        </w:rPr>
      </w:pPr>
    </w:p>
    <w:p w14:paraId="0B4DE305" w14:textId="77777777" w:rsidR="00346B4B" w:rsidRPr="00346B4B" w:rsidRDefault="00346B4B" w:rsidP="00346B4B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75FA3BE7" w14:textId="7F211364" w:rsidR="006D4F93" w:rsidRPr="00346B4B" w:rsidRDefault="004532F3" w:rsidP="006A258F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Section 6: Equity, </w:t>
      </w:r>
      <w:r w:rsidR="56256B3E" w:rsidRPr="00346B4B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ccessibility and </w:t>
      </w:r>
      <w:r w:rsidR="25660B33" w:rsidRPr="00346B4B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nclusion</w:t>
      </w:r>
    </w:p>
    <w:p w14:paraId="490495C3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 how the project has considered:</w:t>
      </w:r>
    </w:p>
    <w:p w14:paraId="39D62C37" w14:textId="32F1DE70" w:rsidR="006D4F93" w:rsidRPr="00346B4B" w:rsidRDefault="00977812" w:rsidP="00F06CA5">
      <w:pPr>
        <w:pStyle w:val="Heading3"/>
        <w:spacing w:line="240" w:lineRule="auto"/>
        <w:rPr>
          <w:rFonts w:cstheme="minorHAnsi"/>
          <w:b/>
          <w:b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>Cultural</w:t>
      </w:r>
      <w:r w:rsidR="004532F3" w:rsidRPr="00346B4B">
        <w:rPr>
          <w:rFonts w:cstheme="minorHAnsi"/>
          <w:b/>
          <w:bCs/>
          <w:sz w:val="24"/>
          <w:szCs w:val="24"/>
        </w:rPr>
        <w:t xml:space="preserve"> </w:t>
      </w:r>
      <w:r w:rsidR="0ADE4BC0" w:rsidRPr="00346B4B">
        <w:rPr>
          <w:rFonts w:cstheme="minorHAnsi"/>
          <w:b/>
          <w:bCs/>
          <w:sz w:val="24"/>
          <w:szCs w:val="24"/>
        </w:rPr>
        <w:t>r</w:t>
      </w:r>
      <w:r w:rsidR="004532F3" w:rsidRPr="00346B4B">
        <w:rPr>
          <w:rFonts w:cstheme="minorHAnsi"/>
          <w:b/>
          <w:bCs/>
          <w:sz w:val="24"/>
          <w:szCs w:val="24"/>
        </w:rPr>
        <w:t>esponsiveness</w:t>
      </w:r>
    </w:p>
    <w:p w14:paraId="5A996326" w14:textId="77777777" w:rsidR="006D4F93" w:rsidRPr="00346B4B" w:rsidRDefault="004532F3" w:rsidP="00F06CA5">
      <w:pPr>
        <w:pStyle w:val="ListParagraph"/>
        <w:numPr>
          <w:ilvl w:val="0"/>
          <w:numId w:val="1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Relevance to Māori communities</w:t>
      </w:r>
    </w:p>
    <w:p w14:paraId="7C3D6AC9" w14:textId="77777777" w:rsidR="006D4F93" w:rsidRPr="00346B4B" w:rsidRDefault="004532F3" w:rsidP="00F06CA5">
      <w:pPr>
        <w:pStyle w:val="ListParagraph"/>
        <w:numPr>
          <w:ilvl w:val="0"/>
          <w:numId w:val="1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Partnership and engagement approaches</w:t>
      </w:r>
    </w:p>
    <w:p w14:paraId="76D7D9A4" w14:textId="77777777" w:rsidR="006D4F93" w:rsidRPr="00346B4B" w:rsidRDefault="004532F3" w:rsidP="00F06CA5">
      <w:pPr>
        <w:pStyle w:val="ListParagraph"/>
        <w:numPr>
          <w:ilvl w:val="0"/>
          <w:numId w:val="16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Application of Te Tiriti o Waitangi principles where appropriate</w:t>
      </w:r>
    </w:p>
    <w:p w14:paraId="52DCB9F6" w14:textId="03EF32F3" w:rsidR="006D4F93" w:rsidRPr="00346B4B" w:rsidRDefault="004532F3" w:rsidP="00F06CA5">
      <w:pPr>
        <w:pStyle w:val="Heading3"/>
        <w:spacing w:line="240" w:lineRule="auto"/>
        <w:rPr>
          <w:rFonts w:cstheme="minorHAnsi"/>
          <w:b/>
          <w:b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Equity </w:t>
      </w:r>
      <w:r w:rsidR="03363ED4" w:rsidRPr="00346B4B">
        <w:rPr>
          <w:rFonts w:cstheme="minorHAnsi"/>
          <w:b/>
          <w:bCs/>
          <w:sz w:val="24"/>
          <w:szCs w:val="24"/>
        </w:rPr>
        <w:t>c</w:t>
      </w:r>
      <w:r w:rsidRPr="00346B4B">
        <w:rPr>
          <w:rFonts w:cstheme="minorHAnsi"/>
          <w:b/>
          <w:bCs/>
          <w:sz w:val="24"/>
          <w:szCs w:val="24"/>
        </w:rPr>
        <w:t>onsiderations</w:t>
      </w:r>
    </w:p>
    <w:p w14:paraId="0F017D8D" w14:textId="77777777" w:rsidR="006D4F93" w:rsidRPr="00346B4B" w:rsidRDefault="004532F3" w:rsidP="00F06CA5">
      <w:pPr>
        <w:pStyle w:val="ListParagraph"/>
        <w:numPr>
          <w:ilvl w:val="0"/>
          <w:numId w:val="17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Accessibility for participants affected by disability</w:t>
      </w:r>
    </w:p>
    <w:p w14:paraId="77D06300" w14:textId="77777777" w:rsidR="006D4F93" w:rsidRPr="00346B4B" w:rsidRDefault="004532F3" w:rsidP="00F06CA5">
      <w:pPr>
        <w:pStyle w:val="ListParagraph"/>
        <w:numPr>
          <w:ilvl w:val="0"/>
          <w:numId w:val="17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Inclusion of diverse populations</w:t>
      </w:r>
    </w:p>
    <w:p w14:paraId="7D2244A1" w14:textId="77777777" w:rsidR="006D4F93" w:rsidRPr="00346B4B" w:rsidRDefault="004532F3" w:rsidP="00F06CA5">
      <w:pPr>
        <w:pStyle w:val="ListParagraph"/>
        <w:numPr>
          <w:ilvl w:val="0"/>
          <w:numId w:val="17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Removal of barriers to participation</w:t>
      </w:r>
    </w:p>
    <w:p w14:paraId="57330AD6" w14:textId="77777777" w:rsidR="006D4F93" w:rsidRPr="00346B4B" w:rsidRDefault="004532F3" w:rsidP="00F06CA5">
      <w:pPr>
        <w:pStyle w:val="ListParagraph"/>
        <w:numPr>
          <w:ilvl w:val="0"/>
          <w:numId w:val="17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Cultural safety</w:t>
      </w:r>
    </w:p>
    <w:p w14:paraId="07A363A9" w14:textId="50E017F7" w:rsidR="006D4F93" w:rsidRPr="00346B4B" w:rsidRDefault="006A258F" w:rsidP="00F06CA5">
      <w:pPr>
        <w:pStyle w:val="Heading3"/>
        <w:spacing w:line="240" w:lineRule="auto"/>
        <w:rPr>
          <w:rFonts w:cstheme="minorHAnsi"/>
          <w:i/>
          <w:iCs/>
          <w:sz w:val="24"/>
          <w:szCs w:val="24"/>
        </w:rPr>
      </w:pPr>
      <w:r w:rsidRPr="00346B4B">
        <w:rPr>
          <w:rFonts w:cstheme="minorHAnsi"/>
          <w:i/>
          <w:iCs/>
          <w:sz w:val="24"/>
          <w:szCs w:val="24"/>
        </w:rPr>
        <w:t>(Overall, m</w:t>
      </w:r>
      <w:r w:rsidR="004532F3" w:rsidRPr="00346B4B">
        <w:rPr>
          <w:rFonts w:cstheme="minorHAnsi"/>
          <w:i/>
          <w:iCs/>
          <w:sz w:val="24"/>
          <w:szCs w:val="24"/>
        </w:rPr>
        <w:t>aximum 500 words</w:t>
      </w:r>
      <w:r w:rsidRPr="00346B4B">
        <w:rPr>
          <w:rFonts w:cstheme="minorHAnsi"/>
          <w:i/>
          <w:i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A258F" w:rsidRPr="00346B4B" w14:paraId="65D109BE" w14:textId="77777777" w:rsidTr="006A258F">
        <w:tc>
          <w:tcPr>
            <w:tcW w:w="9016" w:type="dxa"/>
          </w:tcPr>
          <w:p w14:paraId="7F41D57C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1465752C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04A5B889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29E92031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4320058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A3E2D92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76804D3B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65409E38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343E18C0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6852B02F" w14:textId="77777777" w:rsidR="006A258F" w:rsidRPr="00346B4B" w:rsidRDefault="006A258F" w:rsidP="00F06CA5">
            <w:pPr>
              <w:rPr>
                <w:rFonts w:cstheme="minorHAnsi"/>
              </w:rPr>
            </w:pPr>
          </w:p>
          <w:p w14:paraId="51A298E9" w14:textId="77777777" w:rsidR="006A258F" w:rsidRPr="00346B4B" w:rsidRDefault="006A258F" w:rsidP="00F06CA5">
            <w:pPr>
              <w:rPr>
                <w:rFonts w:cstheme="minorHAnsi"/>
              </w:rPr>
            </w:pPr>
          </w:p>
        </w:tc>
      </w:tr>
    </w:tbl>
    <w:p w14:paraId="7A64DA0F" w14:textId="77777777" w:rsidR="00346B4B" w:rsidRPr="00346B4B" w:rsidRDefault="00346B4B" w:rsidP="00346B4B">
      <w:pPr>
        <w:rPr>
          <w:rFonts w:cstheme="minorHAnsi"/>
        </w:rPr>
      </w:pPr>
    </w:p>
    <w:p w14:paraId="0A0E7DCB" w14:textId="77777777" w:rsidR="00346B4B" w:rsidRPr="00346B4B" w:rsidRDefault="00346B4B" w:rsidP="00346B4B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5C28DABB" w14:textId="44FF951D" w:rsidR="006D4F93" w:rsidRPr="00346B4B" w:rsidRDefault="004532F3" w:rsidP="004F6AE7">
      <w:pPr>
        <w:pStyle w:val="Heading1"/>
        <w:spacing w:before="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Section </w:t>
      </w:r>
      <w:r w:rsidR="00346B4B" w:rsidRPr="00346B4B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: Budget</w:t>
      </w:r>
      <w:r w:rsidR="00AB533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7F35F7E7" w:rsidRPr="00346B4B">
        <w:rPr>
          <w:rFonts w:asciiTheme="minorHAnsi" w:hAnsiTheme="minorHAnsi" w:cstheme="minorHAnsi"/>
          <w:b/>
          <w:bCs/>
          <w:sz w:val="24"/>
          <w:szCs w:val="24"/>
        </w:rPr>
        <w:t>and</w:t>
      </w:r>
      <w:r w:rsidR="00AB533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343F03E7" w:rsidRPr="00346B4B">
        <w:rPr>
          <w:rFonts w:asciiTheme="minorHAnsi" w:hAnsiTheme="minorHAnsi" w:cstheme="minorHAnsi"/>
          <w:b/>
          <w:bCs/>
          <w:sz w:val="24"/>
          <w:szCs w:val="24"/>
        </w:rPr>
        <w:t>f</w:t>
      </w:r>
      <w:r w:rsidR="00AB5333" w:rsidRPr="00346B4B">
        <w:rPr>
          <w:rFonts w:asciiTheme="minorHAnsi" w:hAnsiTheme="minorHAnsi" w:cstheme="minorHAnsi"/>
          <w:b/>
          <w:bCs/>
          <w:sz w:val="24"/>
          <w:szCs w:val="24"/>
        </w:rPr>
        <w:t>unding</w:t>
      </w:r>
    </w:p>
    <w:p w14:paraId="5B024E7A" w14:textId="148EE261" w:rsidR="00AB5333" w:rsidRPr="00346B4B" w:rsidRDefault="00AB5333" w:rsidP="00AB5333">
      <w:pPr>
        <w:pStyle w:val="Heading2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Funding category (select one):</w:t>
      </w:r>
    </w:p>
    <w:p w14:paraId="02897311" w14:textId="6518620A" w:rsidR="00AB5333" w:rsidRPr="00346B4B" w:rsidRDefault="00AB5333" w:rsidP="00AB5333">
      <w:pPr>
        <w:spacing w:after="120"/>
        <w:rPr>
          <w:rFonts w:cstheme="minorHAnsi"/>
        </w:rPr>
      </w:pPr>
      <w:r w:rsidRPr="00346B4B">
        <w:rPr>
          <w:rFonts w:cstheme="minorHAnsi"/>
        </w:rPr>
        <w:t xml:space="preserve">   </w:t>
      </w:r>
      <w:sdt>
        <w:sdtPr>
          <w:rPr>
            <w:rFonts w:cstheme="minorHAnsi"/>
          </w:rPr>
          <w:id w:val="992838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Pr="00346B4B">
        <w:rPr>
          <w:rFonts w:cstheme="minorHAnsi"/>
        </w:rPr>
        <w:t xml:space="preserve">   Summer student scholarship (MND NZ will match your university’s standard scholarship rate)</w:t>
      </w:r>
    </w:p>
    <w:p w14:paraId="6E10175C" w14:textId="404E0F09" w:rsidR="00AB5333" w:rsidRPr="00346B4B" w:rsidRDefault="00AB5333" w:rsidP="00AB5333">
      <w:pPr>
        <w:spacing w:after="120"/>
        <w:rPr>
          <w:rFonts w:cstheme="minorHAnsi"/>
        </w:rPr>
      </w:pPr>
      <w:r w:rsidRPr="00346B4B">
        <w:rPr>
          <w:rFonts w:cstheme="minorHAnsi"/>
        </w:rPr>
        <w:t xml:space="preserve">   </w:t>
      </w:r>
      <w:sdt>
        <w:sdtPr>
          <w:rPr>
            <w:rFonts w:cstheme="minorHAnsi"/>
          </w:rPr>
          <w:id w:val="-768696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Pr="00346B4B">
        <w:rPr>
          <w:rFonts w:cstheme="minorHAnsi"/>
        </w:rPr>
        <w:t xml:space="preserve">   Post-graduate fees support. Please specify the course: ______________________________</w:t>
      </w:r>
    </w:p>
    <w:p w14:paraId="7A5D0980" w14:textId="6711F877" w:rsidR="00AB5333" w:rsidRPr="00346B4B" w:rsidRDefault="00AB5333" w:rsidP="00AB5333">
      <w:pPr>
        <w:spacing w:after="120"/>
        <w:rPr>
          <w:rFonts w:cstheme="minorHAnsi"/>
        </w:rPr>
      </w:pPr>
      <w:r w:rsidRPr="00346B4B">
        <w:rPr>
          <w:rFonts w:cstheme="minorHAnsi"/>
        </w:rPr>
        <w:t xml:space="preserve">   </w:t>
      </w:r>
      <w:sdt>
        <w:sdtPr>
          <w:rPr>
            <w:rFonts w:cstheme="minorHAnsi"/>
          </w:rPr>
          <w:id w:val="-754899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Pr="00346B4B">
        <w:rPr>
          <w:rFonts w:cstheme="minorHAnsi"/>
        </w:rPr>
        <w:t xml:space="preserve">   Co-funding contribution</w:t>
      </w:r>
    </w:p>
    <w:p w14:paraId="5E42659D" w14:textId="6070FE0B" w:rsidR="00AB5333" w:rsidRPr="00346B4B" w:rsidRDefault="00AB5333" w:rsidP="00AB5333">
      <w:pPr>
        <w:spacing w:after="120"/>
        <w:rPr>
          <w:rFonts w:cstheme="minorHAnsi"/>
        </w:rPr>
      </w:pPr>
      <w:r w:rsidRPr="00346B4B">
        <w:rPr>
          <w:rFonts w:cstheme="minorHAnsi"/>
        </w:rPr>
        <w:t xml:space="preserve">   </w:t>
      </w:r>
      <w:sdt>
        <w:sdtPr>
          <w:rPr>
            <w:rFonts w:cstheme="minorHAnsi"/>
          </w:rPr>
          <w:id w:val="227967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Pr="00346B4B">
        <w:rPr>
          <w:rFonts w:cstheme="minorHAnsi"/>
        </w:rPr>
        <w:t xml:space="preserve">   Other. Please specify: __________________________________</w:t>
      </w:r>
    </w:p>
    <w:p w14:paraId="2D408A1E" w14:textId="61E86602" w:rsidR="006D4F93" w:rsidRPr="00346B4B" w:rsidRDefault="004532F3">
      <w:pPr>
        <w:pStyle w:val="Heading2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Funding </w:t>
      </w:r>
      <w:r w:rsidR="4565AD8B" w:rsidRPr="00346B4B"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equested</w:t>
      </w:r>
    </w:p>
    <w:tbl>
      <w:tblPr>
        <w:tblStyle w:val="GridTable4-Accent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2"/>
        <w:gridCol w:w="2755"/>
        <w:gridCol w:w="4460"/>
      </w:tblGrid>
      <w:tr w:rsidR="00372589" w:rsidRPr="00346B4B" w14:paraId="76D22190" w14:textId="77777777" w:rsidTr="351C8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DCD087F" w14:textId="2B9E4414" w:rsidR="00372589" w:rsidRPr="00346B4B" w:rsidRDefault="00372589" w:rsidP="00D252FF">
            <w:pPr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 xml:space="preserve">Budget </w:t>
            </w:r>
            <w:r w:rsidR="2D642273" w:rsidRPr="00346B4B">
              <w:rPr>
                <w:rFonts w:cstheme="minorHAnsi"/>
                <w:color w:val="FFFFFF" w:themeColor="background1"/>
              </w:rPr>
              <w:t>i</w:t>
            </w:r>
            <w:r w:rsidRPr="00346B4B">
              <w:rPr>
                <w:rFonts w:cstheme="minorHAnsi"/>
                <w:color w:val="FFFFFF" w:themeColor="background1"/>
              </w:rPr>
              <w:t>tem</w:t>
            </w:r>
          </w:p>
        </w:tc>
        <w:tc>
          <w:tcPr>
            <w:tcW w:w="0" w:type="auto"/>
            <w:vAlign w:val="center"/>
          </w:tcPr>
          <w:p w14:paraId="5DCBC388" w14:textId="71A67593" w:rsidR="00372589" w:rsidRPr="00346B4B" w:rsidRDefault="00372589" w:rsidP="00D252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 xml:space="preserve">Amount </w:t>
            </w:r>
            <w:r w:rsidR="134A52CB" w:rsidRPr="00346B4B">
              <w:rPr>
                <w:rFonts w:cstheme="minorHAnsi"/>
                <w:color w:val="FFFFFF" w:themeColor="background1"/>
              </w:rPr>
              <w:t>r</w:t>
            </w:r>
            <w:r w:rsidRPr="00346B4B">
              <w:rPr>
                <w:rFonts w:cstheme="minorHAnsi"/>
                <w:color w:val="FFFFFF" w:themeColor="background1"/>
              </w:rPr>
              <w:t>equested (NZD)</w:t>
            </w:r>
          </w:p>
        </w:tc>
        <w:tc>
          <w:tcPr>
            <w:tcW w:w="4460" w:type="dxa"/>
            <w:vAlign w:val="center"/>
          </w:tcPr>
          <w:p w14:paraId="6D19189D" w14:textId="77777777" w:rsidR="00372589" w:rsidRPr="00346B4B" w:rsidRDefault="00372589" w:rsidP="00D252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Justification</w:t>
            </w:r>
          </w:p>
        </w:tc>
      </w:tr>
      <w:tr w:rsidR="00372589" w:rsidRPr="00346B4B" w14:paraId="2853EE58" w14:textId="77777777" w:rsidTr="351C8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5E8C1E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Personnel</w:t>
            </w:r>
          </w:p>
        </w:tc>
        <w:tc>
          <w:tcPr>
            <w:tcW w:w="0" w:type="auto"/>
            <w:vAlign w:val="center"/>
          </w:tcPr>
          <w:p w14:paraId="24325003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39345955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4BAC39E8" w14:textId="77777777" w:rsidTr="351C8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6EB5EFD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Equipment</w:t>
            </w:r>
          </w:p>
        </w:tc>
        <w:tc>
          <w:tcPr>
            <w:tcW w:w="0" w:type="auto"/>
            <w:vAlign w:val="center"/>
          </w:tcPr>
          <w:p w14:paraId="7EA7F283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0C0F8D4B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30018570" w14:textId="77777777" w:rsidTr="351C8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3653F2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Consumables</w:t>
            </w:r>
          </w:p>
        </w:tc>
        <w:tc>
          <w:tcPr>
            <w:tcW w:w="0" w:type="auto"/>
            <w:vAlign w:val="center"/>
          </w:tcPr>
          <w:p w14:paraId="243F3C83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29014003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3F37FE1A" w14:textId="77777777" w:rsidTr="351C8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568E511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Travel</w:t>
            </w:r>
          </w:p>
        </w:tc>
        <w:tc>
          <w:tcPr>
            <w:tcW w:w="0" w:type="auto"/>
            <w:vAlign w:val="center"/>
          </w:tcPr>
          <w:p w14:paraId="64288CAC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02A997FA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78D26EC0" w14:textId="77777777" w:rsidTr="351C8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21C12B2" w14:textId="19F97F1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Participant </w:t>
            </w:r>
            <w:r w:rsidR="7D1DD1E3" w:rsidRPr="00346B4B">
              <w:rPr>
                <w:rFonts w:cstheme="minorHAnsi"/>
                <w:b w:val="0"/>
                <w:bCs w:val="0"/>
              </w:rPr>
              <w:t>c</w:t>
            </w:r>
            <w:r w:rsidRPr="00346B4B">
              <w:rPr>
                <w:rFonts w:cstheme="minorHAnsi"/>
                <w:b w:val="0"/>
                <w:bCs w:val="0"/>
              </w:rPr>
              <w:t>osts</w:t>
            </w:r>
          </w:p>
        </w:tc>
        <w:tc>
          <w:tcPr>
            <w:tcW w:w="0" w:type="auto"/>
            <w:vAlign w:val="center"/>
          </w:tcPr>
          <w:p w14:paraId="6A06330B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0AE11AEB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657CE5F0" w14:textId="77777777" w:rsidTr="351C8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EFC398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Other</w:t>
            </w:r>
          </w:p>
        </w:tc>
        <w:tc>
          <w:tcPr>
            <w:tcW w:w="0" w:type="auto"/>
            <w:vAlign w:val="center"/>
          </w:tcPr>
          <w:p w14:paraId="782F8431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51EF542B" w14:textId="77777777" w:rsidR="00372589" w:rsidRPr="00346B4B" w:rsidRDefault="00372589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372589" w:rsidRPr="00346B4B" w14:paraId="30EE8ABC" w14:textId="77777777" w:rsidTr="351C8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38E0CBF" w14:textId="77777777" w:rsidR="00372589" w:rsidRPr="00346B4B" w:rsidRDefault="00372589" w:rsidP="00D252FF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Total</w:t>
            </w:r>
          </w:p>
        </w:tc>
        <w:tc>
          <w:tcPr>
            <w:tcW w:w="0" w:type="auto"/>
            <w:vAlign w:val="center"/>
          </w:tcPr>
          <w:p w14:paraId="7B8BA5B8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4460" w:type="dxa"/>
            <w:vAlign w:val="center"/>
          </w:tcPr>
          <w:p w14:paraId="376175BC" w14:textId="77777777" w:rsidR="00372589" w:rsidRPr="00346B4B" w:rsidRDefault="00372589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32277272" w14:textId="138D6468" w:rsidR="006D4F93" w:rsidRPr="00346B4B" w:rsidRDefault="004532F3">
      <w:pPr>
        <w:pStyle w:val="Heading2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Other </w:t>
      </w:r>
      <w:r w:rsidR="61C0E271" w:rsidRPr="00346B4B">
        <w:rPr>
          <w:rFonts w:asciiTheme="minorHAnsi" w:hAnsiTheme="minorHAnsi" w:cstheme="minorHAnsi"/>
          <w:b/>
          <w:bCs/>
          <w:sz w:val="24"/>
          <w:szCs w:val="24"/>
        </w:rPr>
        <w:t>f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unding</w:t>
      </w:r>
    </w:p>
    <w:p w14:paraId="0A801284" w14:textId="77777777" w:rsidR="006D4F93" w:rsidRPr="00346B4B" w:rsidRDefault="004532F3" w:rsidP="00F06CA5">
      <w:pPr>
        <w:rPr>
          <w:rFonts w:cstheme="minorHAnsi"/>
        </w:rPr>
      </w:pPr>
      <w:r w:rsidRPr="00346B4B">
        <w:rPr>
          <w:rFonts w:cstheme="minorHAnsi"/>
        </w:rPr>
        <w:t>List any current or pending funding relevant to this project.</w:t>
      </w:r>
    </w:p>
    <w:tbl>
      <w:tblPr>
        <w:tblStyle w:val="GridTable4-Accent1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2577"/>
        <w:gridCol w:w="3402"/>
      </w:tblGrid>
      <w:tr w:rsidR="00F06CA5" w:rsidRPr="00346B4B" w14:paraId="4E1ADE43" w14:textId="77777777" w:rsidTr="351C8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8" w:type="dxa"/>
            <w:vAlign w:val="center"/>
          </w:tcPr>
          <w:p w14:paraId="4A330ADF" w14:textId="3251B576" w:rsidR="00F06CA5" w:rsidRPr="00346B4B" w:rsidRDefault="00F06CA5" w:rsidP="00D252FF">
            <w:pPr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 xml:space="preserve">Funding </w:t>
            </w:r>
            <w:r w:rsidR="78852368" w:rsidRPr="00346B4B">
              <w:rPr>
                <w:rFonts w:cstheme="minorHAnsi"/>
                <w:color w:val="FFFFFF" w:themeColor="background1"/>
              </w:rPr>
              <w:t>s</w:t>
            </w:r>
            <w:r w:rsidRPr="00346B4B">
              <w:rPr>
                <w:rFonts w:cstheme="minorHAnsi"/>
                <w:color w:val="FFFFFF" w:themeColor="background1"/>
              </w:rPr>
              <w:t>ource</w:t>
            </w:r>
          </w:p>
        </w:tc>
        <w:tc>
          <w:tcPr>
            <w:tcW w:w="2577" w:type="dxa"/>
            <w:vAlign w:val="center"/>
          </w:tcPr>
          <w:p w14:paraId="2334F04B" w14:textId="77777777" w:rsidR="00F06CA5" w:rsidRPr="00346B4B" w:rsidRDefault="00F06CA5" w:rsidP="00D252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Amount</w:t>
            </w:r>
          </w:p>
        </w:tc>
        <w:tc>
          <w:tcPr>
            <w:tcW w:w="3402" w:type="dxa"/>
            <w:vAlign w:val="center"/>
          </w:tcPr>
          <w:p w14:paraId="40F33A93" w14:textId="77777777" w:rsidR="00F06CA5" w:rsidRPr="00346B4B" w:rsidRDefault="00F06CA5" w:rsidP="00D252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Status</w:t>
            </w:r>
          </w:p>
        </w:tc>
      </w:tr>
      <w:tr w:rsidR="00F06CA5" w:rsidRPr="00346B4B" w14:paraId="530A26DE" w14:textId="77777777" w:rsidTr="351C8E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8" w:type="dxa"/>
            <w:vAlign w:val="center"/>
          </w:tcPr>
          <w:p w14:paraId="5ACC9224" w14:textId="77777777" w:rsidR="00F06CA5" w:rsidRPr="00346B4B" w:rsidRDefault="00F06CA5" w:rsidP="00D252FF">
            <w:pPr>
              <w:rPr>
                <w:rFonts w:cstheme="minorHAnsi"/>
                <w:b w:val="0"/>
                <w:bCs w:val="0"/>
              </w:rPr>
            </w:pPr>
          </w:p>
          <w:p w14:paraId="77CD8767" w14:textId="77777777" w:rsidR="00D9223F" w:rsidRPr="00346B4B" w:rsidRDefault="00D9223F" w:rsidP="00D252FF">
            <w:pPr>
              <w:rPr>
                <w:rFonts w:cstheme="minorHAnsi"/>
              </w:rPr>
            </w:pPr>
          </w:p>
        </w:tc>
        <w:tc>
          <w:tcPr>
            <w:tcW w:w="2577" w:type="dxa"/>
            <w:vAlign w:val="center"/>
          </w:tcPr>
          <w:p w14:paraId="22D07D2C" w14:textId="77777777" w:rsidR="00F06CA5" w:rsidRPr="00346B4B" w:rsidRDefault="00F06CA5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02" w:type="dxa"/>
            <w:vAlign w:val="center"/>
          </w:tcPr>
          <w:p w14:paraId="335EB31D" w14:textId="77777777" w:rsidR="00F06CA5" w:rsidRPr="00346B4B" w:rsidRDefault="00F06CA5" w:rsidP="00D252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F06CA5" w:rsidRPr="00346B4B" w14:paraId="7F92F9ED" w14:textId="77777777" w:rsidTr="351C8E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8" w:type="dxa"/>
            <w:vAlign w:val="center"/>
          </w:tcPr>
          <w:p w14:paraId="41D13C47" w14:textId="77777777" w:rsidR="00F06CA5" w:rsidRPr="00346B4B" w:rsidRDefault="00F06CA5" w:rsidP="00D252FF">
            <w:pPr>
              <w:rPr>
                <w:rFonts w:cstheme="minorHAnsi"/>
                <w:b w:val="0"/>
                <w:bCs w:val="0"/>
              </w:rPr>
            </w:pPr>
          </w:p>
          <w:p w14:paraId="4781E97D" w14:textId="77777777" w:rsidR="00D9223F" w:rsidRPr="00346B4B" w:rsidRDefault="00D9223F" w:rsidP="00D252FF">
            <w:pPr>
              <w:rPr>
                <w:rFonts w:cstheme="minorHAnsi"/>
              </w:rPr>
            </w:pPr>
          </w:p>
        </w:tc>
        <w:tc>
          <w:tcPr>
            <w:tcW w:w="2577" w:type="dxa"/>
            <w:vAlign w:val="center"/>
          </w:tcPr>
          <w:p w14:paraId="5DE74E41" w14:textId="77777777" w:rsidR="00F06CA5" w:rsidRPr="00346B4B" w:rsidRDefault="00F06CA5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3402" w:type="dxa"/>
            <w:vAlign w:val="center"/>
          </w:tcPr>
          <w:p w14:paraId="0DB1F865" w14:textId="77777777" w:rsidR="00F06CA5" w:rsidRPr="00346B4B" w:rsidRDefault="00F06CA5" w:rsidP="00D252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753651B9" w14:textId="77777777" w:rsidR="00346B4B" w:rsidRPr="00346B4B" w:rsidRDefault="00346B4B" w:rsidP="00346B4B">
      <w:pPr>
        <w:rPr>
          <w:rFonts w:cstheme="minorHAnsi"/>
        </w:rPr>
      </w:pPr>
    </w:p>
    <w:p w14:paraId="3FEA2D27" w14:textId="77777777" w:rsidR="00346B4B" w:rsidRPr="00346B4B" w:rsidRDefault="00346B4B" w:rsidP="00346B4B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5602DA9A" w14:textId="634BFD03" w:rsidR="006D4F93" w:rsidRPr="00346B4B" w:rsidRDefault="00F06CA5" w:rsidP="008F0198">
      <w:pPr>
        <w:rPr>
          <w:rFonts w:cstheme="minorHAnsi"/>
          <w:b/>
          <w:bCs/>
          <w:color w:val="0F4761"/>
        </w:rPr>
      </w:pPr>
      <w:r w:rsidRPr="00346B4B">
        <w:rPr>
          <w:rFonts w:cstheme="minorHAnsi"/>
          <w:b/>
          <w:bCs/>
          <w:color w:val="0F4761"/>
        </w:rPr>
        <w:t>S</w:t>
      </w:r>
      <w:r w:rsidR="004532F3" w:rsidRPr="00346B4B">
        <w:rPr>
          <w:rFonts w:cstheme="minorHAnsi"/>
          <w:b/>
          <w:bCs/>
          <w:color w:val="0F4761"/>
        </w:rPr>
        <w:t xml:space="preserve">ection </w:t>
      </w:r>
      <w:r w:rsidR="00346B4B" w:rsidRPr="00346B4B">
        <w:rPr>
          <w:rFonts w:cstheme="minorHAnsi"/>
          <w:b/>
          <w:bCs/>
          <w:color w:val="0F4761"/>
        </w:rPr>
        <w:t>8</w:t>
      </w:r>
      <w:r w:rsidR="004532F3" w:rsidRPr="00346B4B">
        <w:rPr>
          <w:rFonts w:cstheme="minorHAnsi"/>
          <w:b/>
          <w:bCs/>
          <w:color w:val="0F4761"/>
        </w:rPr>
        <w:t xml:space="preserve">: Dissemination and </w:t>
      </w:r>
      <w:r w:rsidR="06E96E54" w:rsidRPr="00346B4B">
        <w:rPr>
          <w:rFonts w:cstheme="minorHAnsi"/>
          <w:b/>
          <w:bCs/>
          <w:color w:val="0F4761"/>
        </w:rPr>
        <w:t>k</w:t>
      </w:r>
      <w:r w:rsidR="004532F3" w:rsidRPr="00346B4B">
        <w:rPr>
          <w:rFonts w:cstheme="minorHAnsi"/>
          <w:b/>
          <w:bCs/>
          <w:color w:val="0F4761"/>
        </w:rPr>
        <w:t xml:space="preserve">nowledge </w:t>
      </w:r>
      <w:r w:rsidR="655DA7FE" w:rsidRPr="00346B4B">
        <w:rPr>
          <w:rFonts w:cstheme="minorHAnsi"/>
          <w:b/>
          <w:bCs/>
          <w:color w:val="0F4761"/>
        </w:rPr>
        <w:t>t</w:t>
      </w:r>
      <w:r w:rsidR="004532F3" w:rsidRPr="00346B4B">
        <w:rPr>
          <w:rFonts w:cstheme="minorHAnsi"/>
          <w:b/>
          <w:bCs/>
          <w:color w:val="0F4761"/>
        </w:rPr>
        <w:t>ranslation</w:t>
      </w:r>
    </w:p>
    <w:p w14:paraId="2E54F053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Describe how findings will be shared with:</w:t>
      </w:r>
    </w:p>
    <w:p w14:paraId="70279BC8" w14:textId="7AAE2935" w:rsidR="59A1BC1A" w:rsidRPr="00346B4B" w:rsidRDefault="59A1BC1A" w:rsidP="351C8E12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Participants</w:t>
      </w:r>
    </w:p>
    <w:p w14:paraId="7D1E4CAA" w14:textId="77777777" w:rsidR="006D4F93" w:rsidRPr="00346B4B" w:rsidRDefault="004532F3" w:rsidP="00F06CA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People living with MND and whānau</w:t>
      </w:r>
    </w:p>
    <w:p w14:paraId="0145ABA3" w14:textId="77777777" w:rsidR="006D4F93" w:rsidRPr="00346B4B" w:rsidRDefault="004532F3" w:rsidP="00F06CA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MND NZ</w:t>
      </w:r>
    </w:p>
    <w:p w14:paraId="5D17BB7E" w14:textId="77777777" w:rsidR="006D4F93" w:rsidRPr="00346B4B" w:rsidRDefault="004532F3" w:rsidP="00F06CA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Health professionals</w:t>
      </w:r>
    </w:p>
    <w:p w14:paraId="5B1327DF" w14:textId="77777777" w:rsidR="006D4F93" w:rsidRPr="00346B4B" w:rsidRDefault="004532F3" w:rsidP="00F06CA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Researchers</w:t>
      </w:r>
    </w:p>
    <w:p w14:paraId="1192348C" w14:textId="77777777" w:rsidR="006D4F93" w:rsidRPr="00346B4B" w:rsidRDefault="004532F3" w:rsidP="00F06CA5">
      <w:pPr>
        <w:pStyle w:val="ListParagraph"/>
        <w:numPr>
          <w:ilvl w:val="0"/>
          <w:numId w:val="11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Community organisations</w:t>
      </w:r>
    </w:p>
    <w:p w14:paraId="510A5BB3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Include planned:</w:t>
      </w:r>
    </w:p>
    <w:p w14:paraId="2DA3B378" w14:textId="77777777" w:rsidR="006D4F93" w:rsidRPr="00346B4B" w:rsidRDefault="004532F3" w:rsidP="00F06CA5">
      <w:pPr>
        <w:pStyle w:val="ListParagraph"/>
        <w:numPr>
          <w:ilvl w:val="0"/>
          <w:numId w:val="14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Presentations</w:t>
      </w:r>
    </w:p>
    <w:p w14:paraId="71496E5D" w14:textId="77777777" w:rsidR="006D4F93" w:rsidRPr="00346B4B" w:rsidRDefault="004532F3" w:rsidP="00F06CA5">
      <w:pPr>
        <w:pStyle w:val="ListParagraph"/>
        <w:numPr>
          <w:ilvl w:val="0"/>
          <w:numId w:val="14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Publications</w:t>
      </w:r>
    </w:p>
    <w:p w14:paraId="1DE730C1" w14:textId="4A071A3A" w:rsidR="006D4F93" w:rsidRPr="00346B4B" w:rsidRDefault="004532F3" w:rsidP="00F06CA5">
      <w:pPr>
        <w:pStyle w:val="ListParagraph"/>
        <w:numPr>
          <w:ilvl w:val="0"/>
          <w:numId w:val="14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lastRenderedPageBreak/>
        <w:t>Reports</w:t>
      </w:r>
      <w:r w:rsidR="00554E3A" w:rsidRPr="00346B4B">
        <w:rPr>
          <w:rFonts w:cstheme="minorHAnsi"/>
        </w:rPr>
        <w:t xml:space="preserve"> – Summary findings will be disseminated in MND newsletter</w:t>
      </w:r>
    </w:p>
    <w:p w14:paraId="1036C0AC" w14:textId="77777777" w:rsidR="006D4F93" w:rsidRPr="00346B4B" w:rsidRDefault="004532F3" w:rsidP="00F06CA5">
      <w:pPr>
        <w:pStyle w:val="ListParagraph"/>
        <w:numPr>
          <w:ilvl w:val="0"/>
          <w:numId w:val="14"/>
        </w:numPr>
        <w:spacing w:line="240" w:lineRule="auto"/>
        <w:rPr>
          <w:rFonts w:cstheme="minorHAnsi"/>
        </w:rPr>
      </w:pPr>
      <w:r w:rsidRPr="00346B4B">
        <w:rPr>
          <w:rFonts w:cstheme="minorHAnsi"/>
        </w:rPr>
        <w:t>Knowledge translation activities</w:t>
      </w:r>
    </w:p>
    <w:p w14:paraId="4B500B4B" w14:textId="77777777" w:rsidR="00D25C66" w:rsidRPr="00346B4B" w:rsidRDefault="00D25C66" w:rsidP="00D25C66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Successful applicants will be required to provide MND NZ with a final report on completion of the project. Applicants should aim to publish findings in a peer-reviewed journal where appropriate to the scale and nature of the project.</w:t>
      </w:r>
    </w:p>
    <w:p w14:paraId="297DE81C" w14:textId="6D8E7444" w:rsidR="001415B6" w:rsidRPr="00346B4B" w:rsidRDefault="001415B6" w:rsidP="001415B6">
      <w:pPr>
        <w:pStyle w:val="Heading2"/>
        <w:rPr>
          <w:rFonts w:asciiTheme="minorHAnsi" w:hAnsiTheme="minorHAnsi" w:cstheme="minorHAnsi"/>
          <w:sz w:val="24"/>
          <w:szCs w:val="24"/>
        </w:rPr>
      </w:pPr>
      <w:r w:rsidRPr="00346B4B">
        <w:rPr>
          <w:rFonts w:asciiTheme="minorHAnsi" w:hAnsiTheme="minorHAnsi" w:cstheme="minorHAnsi"/>
          <w:i/>
          <w:iCs/>
          <w:sz w:val="24"/>
          <w:szCs w:val="24"/>
        </w:rPr>
        <w:t xml:space="preserve">(Maximum </w:t>
      </w:r>
      <w:r w:rsidR="00554E3A" w:rsidRPr="00346B4B">
        <w:rPr>
          <w:rFonts w:asciiTheme="minorHAnsi" w:hAnsiTheme="minorHAnsi" w:cstheme="minorHAnsi"/>
          <w:i/>
          <w:iCs/>
          <w:sz w:val="24"/>
          <w:szCs w:val="24"/>
        </w:rPr>
        <w:t>250</w:t>
      </w:r>
      <w:r w:rsidRPr="00346B4B">
        <w:rPr>
          <w:rFonts w:asciiTheme="minorHAnsi" w:hAnsiTheme="minorHAnsi" w:cstheme="minorHAnsi"/>
          <w:i/>
          <w:iCs/>
          <w:sz w:val="24"/>
          <w:szCs w:val="24"/>
        </w:rPr>
        <w:t xml:space="preserve">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415B6" w:rsidRPr="00346B4B" w14:paraId="3E54B272" w14:textId="77777777" w:rsidTr="001415B6">
        <w:tc>
          <w:tcPr>
            <w:tcW w:w="9016" w:type="dxa"/>
          </w:tcPr>
          <w:p w14:paraId="498EF9DB" w14:textId="77777777" w:rsidR="001415B6" w:rsidRPr="00346B4B" w:rsidRDefault="001415B6">
            <w:pPr>
              <w:rPr>
                <w:rFonts w:cstheme="minorHAnsi"/>
              </w:rPr>
            </w:pPr>
          </w:p>
          <w:p w14:paraId="598A81F3" w14:textId="77777777" w:rsidR="001415B6" w:rsidRPr="00346B4B" w:rsidRDefault="001415B6">
            <w:pPr>
              <w:rPr>
                <w:rFonts w:cstheme="minorHAnsi"/>
              </w:rPr>
            </w:pPr>
          </w:p>
          <w:p w14:paraId="1DC2C2C4" w14:textId="77777777" w:rsidR="001415B6" w:rsidRPr="00346B4B" w:rsidRDefault="001415B6">
            <w:pPr>
              <w:rPr>
                <w:rFonts w:cstheme="minorHAnsi"/>
              </w:rPr>
            </w:pPr>
          </w:p>
          <w:p w14:paraId="1FBB044E" w14:textId="77777777" w:rsidR="001415B6" w:rsidRPr="00346B4B" w:rsidRDefault="001415B6">
            <w:pPr>
              <w:rPr>
                <w:rFonts w:cstheme="minorHAnsi"/>
              </w:rPr>
            </w:pPr>
          </w:p>
          <w:p w14:paraId="0AF127D0" w14:textId="77777777" w:rsidR="001415B6" w:rsidRPr="00346B4B" w:rsidRDefault="001415B6">
            <w:pPr>
              <w:rPr>
                <w:rFonts w:cstheme="minorHAnsi"/>
              </w:rPr>
            </w:pPr>
          </w:p>
          <w:p w14:paraId="3937BC6A" w14:textId="77777777" w:rsidR="001415B6" w:rsidRPr="00346B4B" w:rsidRDefault="001415B6">
            <w:pPr>
              <w:rPr>
                <w:rFonts w:cstheme="minorHAnsi"/>
              </w:rPr>
            </w:pPr>
          </w:p>
          <w:p w14:paraId="0EDBB1B0" w14:textId="77777777" w:rsidR="001415B6" w:rsidRPr="00346B4B" w:rsidRDefault="001415B6">
            <w:pPr>
              <w:rPr>
                <w:rFonts w:cstheme="minorHAnsi"/>
              </w:rPr>
            </w:pPr>
          </w:p>
          <w:p w14:paraId="3281DAB4" w14:textId="77777777" w:rsidR="001415B6" w:rsidRPr="00346B4B" w:rsidRDefault="001415B6">
            <w:pPr>
              <w:rPr>
                <w:rFonts w:cstheme="minorHAnsi"/>
              </w:rPr>
            </w:pPr>
          </w:p>
          <w:p w14:paraId="0CC5A59E" w14:textId="77777777" w:rsidR="001415B6" w:rsidRPr="00346B4B" w:rsidRDefault="001415B6">
            <w:pPr>
              <w:rPr>
                <w:rFonts w:cstheme="minorHAnsi"/>
              </w:rPr>
            </w:pPr>
          </w:p>
          <w:p w14:paraId="74D584CD" w14:textId="77777777" w:rsidR="001415B6" w:rsidRPr="00346B4B" w:rsidRDefault="001415B6">
            <w:pPr>
              <w:rPr>
                <w:rFonts w:cstheme="minorHAnsi"/>
              </w:rPr>
            </w:pPr>
          </w:p>
        </w:tc>
      </w:tr>
    </w:tbl>
    <w:p w14:paraId="0CA78462" w14:textId="77777777" w:rsidR="001415B6" w:rsidRPr="00346B4B" w:rsidRDefault="001415B6">
      <w:pPr>
        <w:rPr>
          <w:rFonts w:cstheme="minorHAnsi"/>
        </w:rPr>
      </w:pPr>
    </w:p>
    <w:p w14:paraId="17AD93B2" w14:textId="37EFFC1C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2B276BBA" w14:textId="3C48FD29" w:rsidR="006D4F93" w:rsidRPr="00346B4B" w:rsidRDefault="00E12242" w:rsidP="00E12242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ection </w:t>
      </w:r>
      <w:r w:rsidR="00346B4B" w:rsidRPr="00346B4B">
        <w:rPr>
          <w:rFonts w:asciiTheme="minorHAnsi" w:hAnsiTheme="minorHAnsi" w:cstheme="minorHAnsi"/>
          <w:b/>
          <w:bCs/>
          <w:sz w:val="24"/>
          <w:szCs w:val="24"/>
        </w:rPr>
        <w:t>9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: Ethics and </w:t>
      </w:r>
      <w:r w:rsidR="7668FB30" w:rsidRPr="00346B4B"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egulatory </w:t>
      </w:r>
      <w:r w:rsidR="76B95D61" w:rsidRPr="00346B4B"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>equirements</w:t>
      </w:r>
    </w:p>
    <w:p w14:paraId="099A6549" w14:textId="06F90C8F" w:rsidR="006D4F93" w:rsidRPr="00346B4B" w:rsidRDefault="004532F3">
      <w:pPr>
        <w:pStyle w:val="Heading3"/>
        <w:rPr>
          <w:rFonts w:cstheme="minorHAnsi"/>
          <w:b/>
          <w:b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Ethics </w:t>
      </w:r>
      <w:r w:rsidR="385B2308" w:rsidRPr="00346B4B">
        <w:rPr>
          <w:rFonts w:cstheme="minorHAnsi"/>
          <w:b/>
          <w:bCs/>
          <w:sz w:val="24"/>
          <w:szCs w:val="24"/>
        </w:rPr>
        <w:t>a</w:t>
      </w:r>
      <w:r w:rsidRPr="00346B4B">
        <w:rPr>
          <w:rFonts w:cstheme="minorHAnsi"/>
          <w:b/>
          <w:bCs/>
          <w:sz w:val="24"/>
          <w:szCs w:val="24"/>
        </w:rPr>
        <w:t>pproval</w:t>
      </w:r>
    </w:p>
    <w:p w14:paraId="2EBC17CC" w14:textId="77D19088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094168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66D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4532F3" w:rsidRPr="00346B4B">
        <w:rPr>
          <w:rFonts w:cstheme="minorHAnsi"/>
        </w:rPr>
        <w:t xml:space="preserve"> </w:t>
      </w:r>
      <w:r w:rsidR="00E12242" w:rsidRPr="00346B4B">
        <w:rPr>
          <w:rFonts w:cstheme="minorHAnsi"/>
        </w:rPr>
        <w:tab/>
      </w:r>
      <w:r w:rsidR="004532F3" w:rsidRPr="00346B4B">
        <w:rPr>
          <w:rFonts w:cstheme="minorHAnsi"/>
        </w:rPr>
        <w:t>Not required</w:t>
      </w:r>
    </w:p>
    <w:p w14:paraId="7022B248" w14:textId="10AD179D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201973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E38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BE7E38" w:rsidRPr="00346B4B">
        <w:rPr>
          <w:rFonts w:cstheme="minorHAnsi"/>
        </w:rPr>
        <w:t xml:space="preserve"> </w:t>
      </w:r>
      <w:r w:rsidR="00BE7E38" w:rsidRPr="00346B4B">
        <w:rPr>
          <w:rFonts w:cstheme="minorHAnsi"/>
        </w:rPr>
        <w:tab/>
      </w:r>
      <w:r w:rsidR="004532F3" w:rsidRPr="00346B4B">
        <w:rPr>
          <w:rFonts w:cstheme="minorHAnsi"/>
        </w:rPr>
        <w:t>Ethics approval has been obtained</w:t>
      </w:r>
    </w:p>
    <w:p w14:paraId="13E58250" w14:textId="619F8195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538661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7E38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BE7E38" w:rsidRPr="00346B4B">
        <w:rPr>
          <w:rFonts w:cstheme="minorHAnsi"/>
        </w:rPr>
        <w:t xml:space="preserve"> </w:t>
      </w:r>
      <w:r w:rsidR="00BE7E38" w:rsidRPr="00346B4B">
        <w:rPr>
          <w:rFonts w:cstheme="minorHAnsi"/>
        </w:rPr>
        <w:tab/>
      </w:r>
      <w:r w:rsidR="004532F3" w:rsidRPr="00346B4B">
        <w:rPr>
          <w:rFonts w:cstheme="minorHAnsi"/>
        </w:rPr>
        <w:t>Ethics approval will be sought if funded</w:t>
      </w:r>
    </w:p>
    <w:p w14:paraId="0518C6E3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If applicable, provide: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2"/>
        <w:gridCol w:w="6624"/>
      </w:tblGrid>
      <w:tr w:rsidR="00E12242" w:rsidRPr="00346B4B" w14:paraId="29678556" w14:textId="2F38A194" w:rsidTr="351C8E12">
        <w:tc>
          <w:tcPr>
            <w:tcW w:w="2392" w:type="dxa"/>
            <w:tcBorders>
              <w:right w:val="single" w:sz="4" w:space="0" w:color="auto"/>
            </w:tcBorders>
          </w:tcPr>
          <w:p w14:paraId="1182A7CE" w14:textId="1B637170" w:rsidR="00E12242" w:rsidRPr="00346B4B" w:rsidRDefault="00E12242" w:rsidP="00F06CA5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 xml:space="preserve">Committee </w:t>
            </w:r>
            <w:r w:rsidR="0038E4AB" w:rsidRPr="00346B4B">
              <w:rPr>
                <w:rFonts w:cstheme="minorHAnsi"/>
              </w:rPr>
              <w:t>n</w:t>
            </w:r>
            <w:r w:rsidRPr="00346B4B">
              <w:rPr>
                <w:rFonts w:cstheme="minorHAnsi"/>
              </w:rPr>
              <w:t>ame:</w:t>
            </w:r>
          </w:p>
          <w:p w14:paraId="478DE3C3" w14:textId="0DBB771E" w:rsidR="00E12242" w:rsidRPr="00346B4B" w:rsidRDefault="00E12242" w:rsidP="00F06CA5">
            <w:pPr>
              <w:rPr>
                <w:rFonts w:cstheme="minorHAnsi"/>
              </w:rPr>
            </w:pPr>
          </w:p>
        </w:tc>
        <w:tc>
          <w:tcPr>
            <w:tcW w:w="6624" w:type="dxa"/>
            <w:tcBorders>
              <w:left w:val="single" w:sz="4" w:space="0" w:color="auto"/>
            </w:tcBorders>
          </w:tcPr>
          <w:p w14:paraId="44A113E6" w14:textId="77777777" w:rsidR="00E12242" w:rsidRPr="00346B4B" w:rsidRDefault="00E12242" w:rsidP="00F06CA5">
            <w:pPr>
              <w:rPr>
                <w:rFonts w:cstheme="minorHAnsi"/>
              </w:rPr>
            </w:pPr>
          </w:p>
          <w:p w14:paraId="2A9B764C" w14:textId="77777777" w:rsidR="00E12242" w:rsidRPr="00346B4B" w:rsidRDefault="00E12242" w:rsidP="00F06CA5">
            <w:pPr>
              <w:rPr>
                <w:rFonts w:cstheme="minorHAnsi"/>
              </w:rPr>
            </w:pPr>
          </w:p>
        </w:tc>
      </w:tr>
      <w:tr w:rsidR="00E12242" w:rsidRPr="00346B4B" w14:paraId="2F668BAE" w14:textId="4B6446B4" w:rsidTr="351C8E12">
        <w:tc>
          <w:tcPr>
            <w:tcW w:w="2392" w:type="dxa"/>
            <w:tcBorders>
              <w:right w:val="single" w:sz="4" w:space="0" w:color="auto"/>
            </w:tcBorders>
          </w:tcPr>
          <w:p w14:paraId="2ACBD6E6" w14:textId="5103A4F6" w:rsidR="00E12242" w:rsidRPr="00346B4B" w:rsidRDefault="00E12242" w:rsidP="00F06CA5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 xml:space="preserve">Approval </w:t>
            </w:r>
            <w:r w:rsidR="303D9252" w:rsidRPr="00346B4B">
              <w:rPr>
                <w:rFonts w:cstheme="minorHAnsi"/>
              </w:rPr>
              <w:t>n</w:t>
            </w:r>
            <w:r w:rsidRPr="00346B4B">
              <w:rPr>
                <w:rFonts w:cstheme="minorHAnsi"/>
              </w:rPr>
              <w:t>umber:</w:t>
            </w:r>
          </w:p>
          <w:p w14:paraId="362E75B6" w14:textId="77777777" w:rsidR="00E12242" w:rsidRPr="00346B4B" w:rsidRDefault="00E12242" w:rsidP="00F06CA5">
            <w:pPr>
              <w:rPr>
                <w:rFonts w:cstheme="minorHAnsi"/>
              </w:rPr>
            </w:pPr>
          </w:p>
        </w:tc>
        <w:tc>
          <w:tcPr>
            <w:tcW w:w="6624" w:type="dxa"/>
            <w:tcBorders>
              <w:left w:val="single" w:sz="4" w:space="0" w:color="auto"/>
            </w:tcBorders>
          </w:tcPr>
          <w:p w14:paraId="0B48D9D0" w14:textId="77777777" w:rsidR="00E12242" w:rsidRPr="00346B4B" w:rsidRDefault="00E12242" w:rsidP="00F06CA5">
            <w:pPr>
              <w:rPr>
                <w:rFonts w:cstheme="minorHAnsi"/>
              </w:rPr>
            </w:pPr>
          </w:p>
          <w:p w14:paraId="60F952FC" w14:textId="77777777" w:rsidR="00E12242" w:rsidRPr="00346B4B" w:rsidRDefault="00E12242" w:rsidP="00F06CA5">
            <w:pPr>
              <w:rPr>
                <w:rFonts w:cstheme="minorHAnsi"/>
              </w:rPr>
            </w:pPr>
          </w:p>
        </w:tc>
      </w:tr>
      <w:tr w:rsidR="00E12242" w:rsidRPr="00346B4B" w14:paraId="6E33CECC" w14:textId="42DAC069" w:rsidTr="351C8E12">
        <w:tc>
          <w:tcPr>
            <w:tcW w:w="2392" w:type="dxa"/>
            <w:tcBorders>
              <w:right w:val="single" w:sz="4" w:space="0" w:color="auto"/>
            </w:tcBorders>
          </w:tcPr>
          <w:p w14:paraId="5BEB554A" w14:textId="6BD578FC" w:rsidR="00E12242" w:rsidRPr="00346B4B" w:rsidRDefault="00E12242" w:rsidP="00F06CA5">
            <w:pPr>
              <w:rPr>
                <w:rFonts w:cstheme="minorHAnsi"/>
              </w:rPr>
            </w:pPr>
            <w:r w:rsidRPr="00346B4B">
              <w:rPr>
                <w:rFonts w:cstheme="minorHAnsi"/>
              </w:rPr>
              <w:t>Status:</w:t>
            </w:r>
          </w:p>
        </w:tc>
        <w:tc>
          <w:tcPr>
            <w:tcW w:w="6624" w:type="dxa"/>
            <w:tcBorders>
              <w:left w:val="single" w:sz="4" w:space="0" w:color="auto"/>
            </w:tcBorders>
          </w:tcPr>
          <w:p w14:paraId="35A95B95" w14:textId="77777777" w:rsidR="00E12242" w:rsidRPr="00346B4B" w:rsidRDefault="00E12242" w:rsidP="00F06CA5">
            <w:pPr>
              <w:rPr>
                <w:rFonts w:cstheme="minorHAnsi"/>
              </w:rPr>
            </w:pPr>
          </w:p>
          <w:p w14:paraId="3FFF7A0F" w14:textId="77777777" w:rsidR="00E12242" w:rsidRPr="00346B4B" w:rsidRDefault="00E12242" w:rsidP="00F06CA5">
            <w:pPr>
              <w:rPr>
                <w:rFonts w:cstheme="minorHAnsi"/>
              </w:rPr>
            </w:pPr>
          </w:p>
          <w:p w14:paraId="5D145BE7" w14:textId="77777777" w:rsidR="00E12242" w:rsidRPr="00346B4B" w:rsidRDefault="00E12242" w:rsidP="00F06CA5">
            <w:pPr>
              <w:rPr>
                <w:rFonts w:cstheme="minorHAnsi"/>
              </w:rPr>
            </w:pPr>
          </w:p>
        </w:tc>
      </w:tr>
    </w:tbl>
    <w:p w14:paraId="2B5E1AF7" w14:textId="13DC51F4" w:rsidR="006D4F93" w:rsidRPr="00346B4B" w:rsidRDefault="004532F3" w:rsidP="00F06CA5">
      <w:pPr>
        <w:pStyle w:val="Heading3"/>
        <w:rPr>
          <w:rFonts w:cstheme="minorHAnsi"/>
          <w:b/>
          <w:bCs/>
          <w:sz w:val="24"/>
          <w:szCs w:val="24"/>
        </w:rPr>
      </w:pPr>
      <w:r w:rsidRPr="00346B4B">
        <w:rPr>
          <w:rFonts w:cstheme="minorHAnsi"/>
          <w:b/>
          <w:bCs/>
          <w:sz w:val="24"/>
          <w:szCs w:val="24"/>
        </w:rPr>
        <w:t xml:space="preserve">Other </w:t>
      </w:r>
      <w:r w:rsidR="62CF5E57" w:rsidRPr="00346B4B">
        <w:rPr>
          <w:rFonts w:cstheme="minorHAnsi"/>
          <w:b/>
          <w:bCs/>
          <w:sz w:val="24"/>
          <w:szCs w:val="24"/>
        </w:rPr>
        <w:t>a</w:t>
      </w:r>
      <w:r w:rsidRPr="00346B4B">
        <w:rPr>
          <w:rFonts w:cstheme="minorHAnsi"/>
          <w:b/>
          <w:bCs/>
          <w:sz w:val="24"/>
          <w:szCs w:val="24"/>
        </w:rPr>
        <w:t>pprovals</w:t>
      </w:r>
    </w:p>
    <w:p w14:paraId="0EB6CDDF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List any approvals required for the project:</w:t>
      </w:r>
    </w:p>
    <w:p w14:paraId="6A8DDC4F" w14:textId="7F14DAD7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705293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A10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1C766D" w:rsidRPr="00346B4B">
        <w:rPr>
          <w:rFonts w:cstheme="minorHAnsi"/>
        </w:rPr>
        <w:t xml:space="preserve"> </w:t>
      </w:r>
      <w:r w:rsidR="001C766D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</w:t>
      </w:r>
      <w:r w:rsidR="004A3E3B" w:rsidRPr="00346B4B">
        <w:rPr>
          <w:rFonts w:cstheme="minorHAnsi"/>
        </w:rPr>
        <w:t xml:space="preserve">Iwi </w:t>
      </w:r>
      <w:r w:rsidR="004532F3" w:rsidRPr="00346B4B">
        <w:rPr>
          <w:rFonts w:cstheme="minorHAnsi"/>
        </w:rPr>
        <w:t>consultation</w:t>
      </w:r>
    </w:p>
    <w:p w14:paraId="547FF0E5" w14:textId="18D29CB1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280634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66D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1C766D" w:rsidRPr="00346B4B">
        <w:rPr>
          <w:rFonts w:cstheme="minorHAnsi"/>
        </w:rPr>
        <w:t xml:space="preserve"> </w:t>
      </w:r>
      <w:r w:rsidR="001C766D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Organisational approval</w:t>
      </w:r>
    </w:p>
    <w:p w14:paraId="0AAF8B02" w14:textId="77E467A3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491976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66D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1C766D" w:rsidRPr="00346B4B">
        <w:rPr>
          <w:rFonts w:cstheme="minorHAnsi"/>
        </w:rPr>
        <w:t xml:space="preserve"> </w:t>
      </w:r>
      <w:r w:rsidR="001C766D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Data access approval</w:t>
      </w:r>
    </w:p>
    <w:p w14:paraId="01896B74" w14:textId="680BA224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1051274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66D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1C766D" w:rsidRPr="00346B4B">
        <w:rPr>
          <w:rFonts w:cstheme="minorHAnsi"/>
        </w:rPr>
        <w:t xml:space="preserve"> </w:t>
      </w:r>
      <w:r w:rsidR="001C766D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Other</w:t>
      </w:r>
      <w:r w:rsidR="001C766D" w:rsidRPr="00346B4B">
        <w:rPr>
          <w:rFonts w:cstheme="minorHAnsi"/>
        </w:rPr>
        <w:t xml:space="preserve"> (specify)</w:t>
      </w:r>
    </w:p>
    <w:p w14:paraId="35A20A91" w14:textId="77777777" w:rsidR="004F6AE7" w:rsidRPr="00346B4B" w:rsidRDefault="004F6AE7" w:rsidP="00F06CA5">
      <w:pPr>
        <w:spacing w:line="240" w:lineRule="auto"/>
        <w:rPr>
          <w:rFonts w:cstheme="minorHAnsi"/>
        </w:rPr>
      </w:pPr>
    </w:p>
    <w:p w14:paraId="2DBF0D7D" w14:textId="6191E8EF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5749D86A" w14:textId="3E174641" w:rsidR="006D4F93" w:rsidRPr="00346B4B" w:rsidRDefault="004532F3" w:rsidP="00A71A10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lastRenderedPageBreak/>
        <w:t>Section 1</w:t>
      </w:r>
      <w:r w:rsidR="00346B4B" w:rsidRPr="00346B4B">
        <w:rPr>
          <w:rFonts w:asciiTheme="minorHAnsi" w:hAnsiTheme="minorHAnsi" w:cstheme="minorHAnsi"/>
          <w:b/>
          <w:bCs/>
          <w:sz w:val="24"/>
          <w:szCs w:val="24"/>
        </w:rPr>
        <w:t>0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: Conflict of </w:t>
      </w:r>
      <w:r w:rsidR="1BB39070" w:rsidRPr="00346B4B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nterest </w:t>
      </w:r>
      <w:r w:rsidR="78AED699" w:rsidRPr="00346B4B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eclaration</w:t>
      </w:r>
    </w:p>
    <w:p w14:paraId="64085E47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Do any investigators have an actual, potential, or perceived conflict of interest?</w:t>
      </w:r>
    </w:p>
    <w:p w14:paraId="5CE13EA7" w14:textId="2278599E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65170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A10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A71A10" w:rsidRPr="00346B4B">
        <w:rPr>
          <w:rFonts w:cstheme="minorHAnsi"/>
        </w:rPr>
        <w:t xml:space="preserve"> </w:t>
      </w:r>
      <w:r w:rsidR="00A71A10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No</w:t>
      </w:r>
    </w:p>
    <w:p w14:paraId="500DCB25" w14:textId="27B51E26" w:rsidR="006D4F93" w:rsidRPr="00346B4B" w:rsidRDefault="00000000" w:rsidP="00A879A0">
      <w:pPr>
        <w:spacing w:after="0" w:line="240" w:lineRule="auto"/>
        <w:rPr>
          <w:rFonts w:cstheme="minorHAnsi"/>
        </w:rPr>
      </w:pPr>
      <w:sdt>
        <w:sdtPr>
          <w:rPr>
            <w:rFonts w:cstheme="minorHAnsi"/>
          </w:rPr>
          <w:id w:val="-1351180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A10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A71A10" w:rsidRPr="00346B4B">
        <w:rPr>
          <w:rFonts w:cstheme="minorHAnsi"/>
        </w:rPr>
        <w:t xml:space="preserve"> </w:t>
      </w:r>
      <w:r w:rsidR="00A71A10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Yes (please provide details below)</w:t>
      </w:r>
    </w:p>
    <w:p w14:paraId="38595F23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71A10" w:rsidRPr="00346B4B" w14:paraId="1A3E1232" w14:textId="77777777" w:rsidTr="00A71A10">
        <w:tc>
          <w:tcPr>
            <w:tcW w:w="9016" w:type="dxa"/>
          </w:tcPr>
          <w:p w14:paraId="5A02C733" w14:textId="77777777" w:rsidR="00A71A10" w:rsidRPr="00346B4B" w:rsidRDefault="00A71A10">
            <w:pPr>
              <w:rPr>
                <w:rFonts w:cstheme="minorHAnsi"/>
              </w:rPr>
            </w:pPr>
          </w:p>
          <w:p w14:paraId="2EF245F8" w14:textId="77777777" w:rsidR="00E759EE" w:rsidRPr="00346B4B" w:rsidRDefault="00E759EE">
            <w:pPr>
              <w:rPr>
                <w:rFonts w:cstheme="minorHAnsi"/>
              </w:rPr>
            </w:pPr>
          </w:p>
          <w:p w14:paraId="3195F983" w14:textId="77777777" w:rsidR="004F6AE7" w:rsidRPr="00346B4B" w:rsidRDefault="004F6AE7">
            <w:pPr>
              <w:rPr>
                <w:rFonts w:cstheme="minorHAnsi"/>
              </w:rPr>
            </w:pPr>
          </w:p>
          <w:p w14:paraId="2A274312" w14:textId="48384403" w:rsidR="00E759EE" w:rsidRPr="00346B4B" w:rsidRDefault="00E759EE">
            <w:pPr>
              <w:rPr>
                <w:rFonts w:cstheme="minorHAnsi"/>
              </w:rPr>
            </w:pPr>
          </w:p>
          <w:p w14:paraId="63E66F06" w14:textId="77777777" w:rsidR="00E759EE" w:rsidRPr="00346B4B" w:rsidRDefault="00E759EE">
            <w:pPr>
              <w:rPr>
                <w:rFonts w:cstheme="minorHAnsi"/>
              </w:rPr>
            </w:pPr>
          </w:p>
        </w:tc>
      </w:tr>
    </w:tbl>
    <w:p w14:paraId="5B8980AC" w14:textId="77777777" w:rsidR="00A71A10" w:rsidRPr="00346B4B" w:rsidRDefault="00A71A10">
      <w:pPr>
        <w:rPr>
          <w:rFonts w:cstheme="minorHAnsi"/>
        </w:rPr>
      </w:pPr>
    </w:p>
    <w:p w14:paraId="6B62F1B3" w14:textId="75265B4D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631F4DCD" w14:textId="74273687" w:rsidR="006D4F93" w:rsidRPr="00346B4B" w:rsidRDefault="004532F3" w:rsidP="00133DFA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Section 1</w:t>
      </w:r>
      <w:r w:rsidR="00346B4B" w:rsidRPr="00346B4B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: Project </w:t>
      </w:r>
      <w:r w:rsidR="1AA31967" w:rsidRPr="00346B4B">
        <w:rPr>
          <w:rFonts w:asciiTheme="minorHAnsi" w:hAnsiTheme="minorHAnsi" w:cstheme="minorHAnsi"/>
          <w:b/>
          <w:bCs/>
          <w:sz w:val="24"/>
          <w:szCs w:val="24"/>
        </w:rPr>
        <w:t>f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easibility </w:t>
      </w:r>
      <w:r w:rsidR="72102F87" w:rsidRPr="00346B4B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Pr="00346B4B">
        <w:rPr>
          <w:rFonts w:asciiTheme="minorHAnsi" w:hAnsiTheme="minorHAnsi" w:cstheme="minorHAnsi"/>
          <w:b/>
          <w:bCs/>
          <w:sz w:val="24"/>
          <w:szCs w:val="24"/>
        </w:rPr>
        <w:t>eclaration</w:t>
      </w:r>
    </w:p>
    <w:p w14:paraId="4F5574E0" w14:textId="5C912D24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The </w:t>
      </w:r>
      <w:r w:rsidR="74C196FD" w:rsidRPr="00346B4B">
        <w:rPr>
          <w:rFonts w:cstheme="minorHAnsi"/>
        </w:rPr>
        <w:t>l</w:t>
      </w:r>
      <w:r w:rsidRPr="00346B4B">
        <w:rPr>
          <w:rFonts w:cstheme="minorHAnsi"/>
        </w:rPr>
        <w:t xml:space="preserve">ead </w:t>
      </w:r>
      <w:r w:rsidR="49C46AD2" w:rsidRPr="00346B4B">
        <w:rPr>
          <w:rFonts w:cstheme="minorHAnsi"/>
        </w:rPr>
        <w:t>a</w:t>
      </w:r>
      <w:r w:rsidRPr="00346B4B">
        <w:rPr>
          <w:rFonts w:cstheme="minorHAnsi"/>
        </w:rPr>
        <w:t>pplicant confirms that:</w:t>
      </w:r>
    </w:p>
    <w:p w14:paraId="5233F81C" w14:textId="7705D91C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1768967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The project can be completed within the proposed timeframe.</w:t>
      </w:r>
    </w:p>
    <w:p w14:paraId="4A7B853C" w14:textId="4948BA15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-1669625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Appropriate facilities and resources are available.</w:t>
      </w:r>
    </w:p>
    <w:p w14:paraId="383F4AB2" w14:textId="64696970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-246809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Required approvals will be obtained.</w:t>
      </w:r>
    </w:p>
    <w:p w14:paraId="6D1937B7" w14:textId="50FD97E4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1640841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The research team has the capability to deliver the proposed work.</w:t>
      </w:r>
    </w:p>
    <w:p w14:paraId="0CF5FD53" w14:textId="2D8EBB52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-1798746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Risks have been appropriately identified and managed.</w:t>
      </w:r>
    </w:p>
    <w:p w14:paraId="53550154" w14:textId="77777777" w:rsidR="004F6AE7" w:rsidRPr="00346B4B" w:rsidRDefault="004F6AE7" w:rsidP="00F06CA5">
      <w:pPr>
        <w:spacing w:line="240" w:lineRule="auto"/>
        <w:rPr>
          <w:rFonts w:cstheme="minorHAnsi"/>
        </w:rPr>
      </w:pPr>
    </w:p>
    <w:p w14:paraId="19219836" w14:textId="686DB210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6B329754" w14:textId="05C36337" w:rsidR="006D4F93" w:rsidRPr="00346B4B" w:rsidRDefault="00F06CA5" w:rsidP="00F06CA5">
      <w:pPr>
        <w:pStyle w:val="Heading1"/>
        <w:spacing w:before="120" w:line="278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46B4B"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>ection 1</w:t>
      </w:r>
      <w:r w:rsidR="00346B4B" w:rsidRPr="00346B4B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 xml:space="preserve">: Applicant </w:t>
      </w:r>
      <w:r w:rsidR="7CCA8342" w:rsidRPr="00346B4B">
        <w:rPr>
          <w:rFonts w:asciiTheme="minorHAnsi" w:hAnsiTheme="minorHAnsi" w:cstheme="minorHAnsi"/>
          <w:b/>
          <w:bCs/>
          <w:sz w:val="24"/>
          <w:szCs w:val="24"/>
        </w:rPr>
        <w:t>d</w:t>
      </w:r>
      <w:r w:rsidR="004532F3" w:rsidRPr="00346B4B">
        <w:rPr>
          <w:rFonts w:asciiTheme="minorHAnsi" w:hAnsiTheme="minorHAnsi" w:cstheme="minorHAnsi"/>
          <w:b/>
          <w:bCs/>
          <w:sz w:val="24"/>
          <w:szCs w:val="24"/>
        </w:rPr>
        <w:t>eclaration</w:t>
      </w:r>
    </w:p>
    <w:p w14:paraId="23A18A94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I declare that:</w:t>
      </w:r>
    </w:p>
    <w:p w14:paraId="44AFECCB" w14:textId="5579BDE5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918909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The information contained in this application is accurate and complete.</w:t>
      </w:r>
    </w:p>
    <w:p w14:paraId="46F64E53" w14:textId="041C3F33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744694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All project </w:t>
      </w:r>
      <w:r w:rsidR="52AC7615" w:rsidRPr="00346B4B">
        <w:rPr>
          <w:rFonts w:cstheme="minorHAnsi"/>
        </w:rPr>
        <w:t xml:space="preserve">team members </w:t>
      </w:r>
      <w:r w:rsidR="004532F3" w:rsidRPr="00346B4B">
        <w:rPr>
          <w:rFonts w:cstheme="minorHAnsi"/>
        </w:rPr>
        <w:t>have agreed to be named in this application.</w:t>
      </w:r>
    </w:p>
    <w:p w14:paraId="04D573D3" w14:textId="437A73B7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-1181889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I will comply with all MND NZ grant conditions.</w:t>
      </w:r>
    </w:p>
    <w:p w14:paraId="4038F020" w14:textId="6363BFA1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432862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Progress reports will be submitted as required.</w:t>
      </w:r>
    </w:p>
    <w:p w14:paraId="772DA146" w14:textId="15165C02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-853409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A final report will be provided.</w:t>
      </w:r>
    </w:p>
    <w:p w14:paraId="00E750D8" w14:textId="3BCD7F76" w:rsidR="006D4F93" w:rsidRPr="00346B4B" w:rsidRDefault="00000000" w:rsidP="00A879A0">
      <w:pPr>
        <w:spacing w:after="120" w:line="240" w:lineRule="auto"/>
        <w:rPr>
          <w:rFonts w:cstheme="minorHAnsi"/>
        </w:rPr>
      </w:pPr>
      <w:sdt>
        <w:sdtPr>
          <w:rPr>
            <w:rFonts w:cstheme="minorHAnsi"/>
          </w:rPr>
          <w:id w:val="54178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MND NZ funding will be acknowledged in publications, presentations and project </w:t>
      </w:r>
      <w:r w:rsidRPr="00346B4B">
        <w:rPr>
          <w:rFonts w:cstheme="minorHAnsi"/>
        </w:rPr>
        <w:tab/>
      </w:r>
      <w:r w:rsidRPr="00346B4B">
        <w:rPr>
          <w:rFonts w:cstheme="minorHAnsi"/>
        </w:rPr>
        <w:tab/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>outputs.</w:t>
      </w:r>
    </w:p>
    <w:p w14:paraId="37E1B99B" w14:textId="77777777" w:rsidR="00E759EE" w:rsidRPr="00346B4B" w:rsidRDefault="00E759EE" w:rsidP="00F06CA5">
      <w:pPr>
        <w:spacing w:line="240" w:lineRule="auto"/>
        <w:rPr>
          <w:rFonts w:cstheme="minorHAnsi"/>
        </w:rPr>
      </w:pPr>
    </w:p>
    <w:p w14:paraId="199822BE" w14:textId="4F5908FC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Lead </w:t>
      </w:r>
      <w:r w:rsidR="5DE797F7" w:rsidRPr="00346B4B">
        <w:rPr>
          <w:rFonts w:cstheme="minorHAnsi"/>
        </w:rPr>
        <w:t>a</w:t>
      </w:r>
      <w:r w:rsidRPr="00346B4B">
        <w:rPr>
          <w:rFonts w:cstheme="minorHAnsi"/>
        </w:rPr>
        <w:t xml:space="preserve">pplicant </w:t>
      </w:r>
      <w:r w:rsidR="2352C5DE" w:rsidRPr="00346B4B">
        <w:rPr>
          <w:rFonts w:cstheme="minorHAnsi"/>
        </w:rPr>
        <w:t>s</w:t>
      </w:r>
      <w:r w:rsidRPr="00346B4B">
        <w:rPr>
          <w:rFonts w:cstheme="minorHAnsi"/>
        </w:rPr>
        <w:t>ignature:</w:t>
      </w:r>
      <w:r w:rsidRPr="00346B4B">
        <w:rPr>
          <w:rFonts w:cstheme="minorHAnsi"/>
        </w:rPr>
        <w:tab/>
        <w:t xml:space="preserve"> ___________________________</w:t>
      </w:r>
    </w:p>
    <w:p w14:paraId="49D78162" w14:textId="157423EF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Date: </w:t>
      </w:r>
      <w:r w:rsidR="00E759EE" w:rsidRPr="00346B4B">
        <w:rPr>
          <w:rFonts w:cstheme="minorHAnsi"/>
        </w:rPr>
        <w:tab/>
      </w:r>
      <w:r w:rsidR="00E759EE" w:rsidRPr="00346B4B">
        <w:rPr>
          <w:rFonts w:cstheme="minorHAnsi"/>
        </w:rPr>
        <w:tab/>
      </w:r>
      <w:r w:rsidR="00E759EE" w:rsidRPr="00346B4B">
        <w:rPr>
          <w:rFonts w:cstheme="minorHAnsi"/>
        </w:rPr>
        <w:tab/>
      </w:r>
      <w:r w:rsidR="00E759EE" w:rsidRPr="00346B4B">
        <w:rPr>
          <w:rFonts w:cstheme="minorHAnsi"/>
        </w:rPr>
        <w:tab/>
      </w:r>
      <w:r w:rsidRPr="00346B4B">
        <w:rPr>
          <w:rFonts w:cstheme="minorHAnsi"/>
        </w:rPr>
        <w:t>___________________</w:t>
      </w:r>
    </w:p>
    <w:p w14:paraId="6DD87B2E" w14:textId="77777777" w:rsidR="00E759EE" w:rsidRPr="00346B4B" w:rsidRDefault="00E759EE">
      <w:pPr>
        <w:rPr>
          <w:rFonts w:cstheme="minorHAnsi"/>
        </w:rPr>
      </w:pPr>
    </w:p>
    <w:p w14:paraId="296FEF7D" w14:textId="03BFBD94" w:rsidR="006D4F93" w:rsidRPr="00346B4B" w:rsidRDefault="006D4F93">
      <w:pPr>
        <w:pBdr>
          <w:top w:val="single" w:sz="12" w:space="0" w:color="auto"/>
        </w:pBdr>
        <w:spacing w:after="0"/>
        <w:rPr>
          <w:rFonts w:cstheme="minorHAnsi"/>
        </w:rPr>
      </w:pPr>
    </w:p>
    <w:p w14:paraId="39D8BF68" w14:textId="7741D9BE" w:rsidR="006D4F93" w:rsidRPr="004C6F8B" w:rsidRDefault="00E759EE" w:rsidP="004C6F8B">
      <w:pPr>
        <w:rPr>
          <w:rFonts w:eastAsiaTheme="majorEastAsia" w:cstheme="minorHAnsi"/>
          <w:b/>
          <w:bCs/>
          <w:color w:val="0F4761"/>
        </w:rPr>
      </w:pPr>
      <w:r w:rsidRPr="00346B4B">
        <w:rPr>
          <w:rFonts w:cstheme="minorHAnsi"/>
          <w:b/>
          <w:bCs/>
        </w:rPr>
        <w:br w:type="page"/>
      </w:r>
      <w:r w:rsidR="004532F3" w:rsidRPr="00346B4B">
        <w:rPr>
          <w:rFonts w:cstheme="minorHAnsi"/>
          <w:b/>
          <w:bCs/>
        </w:rPr>
        <w:lastRenderedPageBreak/>
        <w:t xml:space="preserve">Reviewer </w:t>
      </w:r>
      <w:r w:rsidR="50C4FF91" w:rsidRPr="00346B4B">
        <w:rPr>
          <w:rFonts w:cstheme="minorHAnsi"/>
          <w:b/>
          <w:bCs/>
        </w:rPr>
        <w:t>a</w:t>
      </w:r>
      <w:r w:rsidR="004532F3" w:rsidRPr="00346B4B">
        <w:rPr>
          <w:rFonts w:cstheme="minorHAnsi"/>
          <w:b/>
          <w:bCs/>
        </w:rPr>
        <w:t xml:space="preserve">ssessment </w:t>
      </w:r>
      <w:r w:rsidR="561D4B0A" w:rsidRPr="00346B4B">
        <w:rPr>
          <w:rFonts w:cstheme="minorHAnsi"/>
          <w:b/>
          <w:bCs/>
        </w:rPr>
        <w:t>f</w:t>
      </w:r>
      <w:r w:rsidR="004532F3" w:rsidRPr="00346B4B">
        <w:rPr>
          <w:rFonts w:cstheme="minorHAnsi"/>
          <w:b/>
          <w:bCs/>
        </w:rPr>
        <w:t xml:space="preserve">orm (Not </w:t>
      </w:r>
      <w:r w:rsidR="5AA1DF18" w:rsidRPr="00346B4B">
        <w:rPr>
          <w:rFonts w:cstheme="minorHAnsi"/>
          <w:b/>
          <w:bCs/>
        </w:rPr>
        <w:t>c</w:t>
      </w:r>
      <w:r w:rsidR="004532F3" w:rsidRPr="00346B4B">
        <w:rPr>
          <w:rFonts w:cstheme="minorHAnsi"/>
          <w:b/>
          <w:bCs/>
        </w:rPr>
        <w:t xml:space="preserve">ompleted by </w:t>
      </w:r>
      <w:r w:rsidR="059452F5" w:rsidRPr="00346B4B">
        <w:rPr>
          <w:rFonts w:cstheme="minorHAnsi"/>
          <w:b/>
          <w:bCs/>
        </w:rPr>
        <w:t>a</w:t>
      </w:r>
      <w:r w:rsidR="004532F3" w:rsidRPr="00346B4B">
        <w:rPr>
          <w:rFonts w:cstheme="minorHAnsi"/>
          <w:b/>
          <w:bCs/>
        </w:rPr>
        <w:t>pplicant)</w:t>
      </w:r>
    </w:p>
    <w:tbl>
      <w:tblPr>
        <w:tblStyle w:val="GridTable4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6"/>
        <w:gridCol w:w="943"/>
        <w:gridCol w:w="5017"/>
      </w:tblGrid>
      <w:tr w:rsidR="006D4F93" w:rsidRPr="00346B4B" w14:paraId="767F5B23" w14:textId="77777777" w:rsidTr="00346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7B1A5DF2" w14:textId="77777777" w:rsidR="006D4F93" w:rsidRPr="00346B4B" w:rsidRDefault="004532F3" w:rsidP="00F06CA5">
            <w:pPr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Criterion</w:t>
            </w:r>
          </w:p>
        </w:tc>
        <w:tc>
          <w:tcPr>
            <w:tcW w:w="523" w:type="pct"/>
            <w:vAlign w:val="center"/>
          </w:tcPr>
          <w:p w14:paraId="657C3913" w14:textId="77777777" w:rsidR="006D4F93" w:rsidRPr="00346B4B" w:rsidRDefault="004532F3" w:rsidP="00F06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Score</w:t>
            </w:r>
          </w:p>
        </w:tc>
        <w:tc>
          <w:tcPr>
            <w:tcW w:w="2782" w:type="pct"/>
            <w:vAlign w:val="center"/>
          </w:tcPr>
          <w:p w14:paraId="3CB4E697" w14:textId="77777777" w:rsidR="006D4F93" w:rsidRPr="00346B4B" w:rsidRDefault="004532F3" w:rsidP="00F06CA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FFFFFF" w:themeColor="background1"/>
              </w:rPr>
            </w:pPr>
            <w:r w:rsidRPr="00346B4B">
              <w:rPr>
                <w:rFonts w:cstheme="minorHAnsi"/>
                <w:color w:val="FFFFFF" w:themeColor="background1"/>
              </w:rPr>
              <w:t>Comments</w:t>
            </w:r>
          </w:p>
        </w:tc>
      </w:tr>
      <w:tr w:rsidR="006D4F93" w:rsidRPr="00346B4B" w14:paraId="429036ED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38E5D449" w14:textId="1756D06F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Alignment with MND </w:t>
            </w:r>
            <w:r w:rsidR="1F8A1F66" w:rsidRPr="00346B4B">
              <w:rPr>
                <w:rFonts w:cstheme="minorHAnsi"/>
                <w:b w:val="0"/>
                <w:bCs w:val="0"/>
              </w:rPr>
              <w:t>p</w:t>
            </w:r>
            <w:r w:rsidRPr="00346B4B">
              <w:rPr>
                <w:rFonts w:cstheme="minorHAnsi"/>
                <w:b w:val="0"/>
                <w:bCs w:val="0"/>
              </w:rPr>
              <w:t>riorities</w:t>
            </w:r>
          </w:p>
        </w:tc>
        <w:tc>
          <w:tcPr>
            <w:tcW w:w="523" w:type="pct"/>
            <w:vAlign w:val="center"/>
          </w:tcPr>
          <w:p w14:paraId="7194DBDC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769D0D3C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619B7155" w14:textId="77777777" w:rsidTr="00346B4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40D4A7BD" w14:textId="7886F754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Potential </w:t>
            </w:r>
            <w:r w:rsidR="5A65439B" w:rsidRPr="00346B4B">
              <w:rPr>
                <w:rFonts w:cstheme="minorHAnsi"/>
                <w:b w:val="0"/>
                <w:bCs w:val="0"/>
              </w:rPr>
              <w:t>i</w:t>
            </w:r>
            <w:r w:rsidRPr="00346B4B">
              <w:rPr>
                <w:rFonts w:cstheme="minorHAnsi"/>
                <w:b w:val="0"/>
                <w:bCs w:val="0"/>
              </w:rPr>
              <w:t>mpact</w:t>
            </w:r>
          </w:p>
        </w:tc>
        <w:tc>
          <w:tcPr>
            <w:tcW w:w="523" w:type="pct"/>
            <w:vAlign w:val="center"/>
          </w:tcPr>
          <w:p w14:paraId="54CD245A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1231BE67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677CB618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73F2469C" w14:textId="6CCB5CE1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Scientific </w:t>
            </w:r>
            <w:r w:rsidR="089D2C02" w:rsidRPr="00346B4B">
              <w:rPr>
                <w:rFonts w:cstheme="minorHAnsi"/>
                <w:b w:val="0"/>
                <w:bCs w:val="0"/>
              </w:rPr>
              <w:t>m</w:t>
            </w:r>
            <w:r w:rsidRPr="00346B4B">
              <w:rPr>
                <w:rFonts w:cstheme="minorHAnsi"/>
                <w:b w:val="0"/>
                <w:bCs w:val="0"/>
              </w:rPr>
              <w:t>erit</w:t>
            </w:r>
          </w:p>
        </w:tc>
        <w:tc>
          <w:tcPr>
            <w:tcW w:w="523" w:type="pct"/>
            <w:vAlign w:val="center"/>
          </w:tcPr>
          <w:p w14:paraId="36FEB5B0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30D7AA69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45955DB2" w14:textId="77777777" w:rsidTr="00346B4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12A598EC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Feasibility</w:t>
            </w:r>
          </w:p>
        </w:tc>
        <w:tc>
          <w:tcPr>
            <w:tcW w:w="523" w:type="pct"/>
            <w:vAlign w:val="center"/>
          </w:tcPr>
          <w:p w14:paraId="7196D064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34FF1C98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38EB5977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05E181BF" w14:textId="77777777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>Capability</w:t>
            </w:r>
          </w:p>
        </w:tc>
        <w:tc>
          <w:tcPr>
            <w:tcW w:w="523" w:type="pct"/>
            <w:vAlign w:val="center"/>
          </w:tcPr>
          <w:p w14:paraId="6D072C0D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48A21919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500280BB" w14:textId="77777777" w:rsidTr="00346B4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1C4E86E3" w14:textId="50B71E3F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Equity and </w:t>
            </w:r>
            <w:r w:rsidR="1A8F5BD0" w:rsidRPr="00346B4B">
              <w:rPr>
                <w:rFonts w:cstheme="minorHAnsi"/>
                <w:b w:val="0"/>
                <w:bCs w:val="0"/>
              </w:rPr>
              <w:t>i</w:t>
            </w:r>
            <w:r w:rsidRPr="00346B4B">
              <w:rPr>
                <w:rFonts w:cstheme="minorHAnsi"/>
                <w:b w:val="0"/>
                <w:bCs w:val="0"/>
              </w:rPr>
              <w:t>nclusion</w:t>
            </w:r>
          </w:p>
        </w:tc>
        <w:tc>
          <w:tcPr>
            <w:tcW w:w="523" w:type="pct"/>
            <w:vAlign w:val="center"/>
          </w:tcPr>
          <w:p w14:paraId="6BD18F9B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238601FE" w14:textId="77777777" w:rsidR="006D4F93" w:rsidRPr="00346B4B" w:rsidRDefault="006D4F93" w:rsidP="00F06C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6D4F93" w:rsidRPr="00346B4B" w14:paraId="65852BC3" w14:textId="77777777" w:rsidTr="00346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5" w:type="pct"/>
            <w:vAlign w:val="center"/>
          </w:tcPr>
          <w:p w14:paraId="62419A0F" w14:textId="1C103021" w:rsidR="006D4F93" w:rsidRPr="00346B4B" w:rsidRDefault="004532F3" w:rsidP="00F06CA5">
            <w:pPr>
              <w:rPr>
                <w:rFonts w:cstheme="minorHAnsi"/>
                <w:b w:val="0"/>
                <w:bCs w:val="0"/>
              </w:rPr>
            </w:pPr>
            <w:r w:rsidRPr="00346B4B">
              <w:rPr>
                <w:rFonts w:cstheme="minorHAnsi"/>
                <w:b w:val="0"/>
                <w:bCs w:val="0"/>
              </w:rPr>
              <w:t xml:space="preserve">Value for </w:t>
            </w:r>
            <w:r w:rsidR="724612D1" w:rsidRPr="00346B4B">
              <w:rPr>
                <w:rFonts w:cstheme="minorHAnsi"/>
                <w:b w:val="0"/>
                <w:bCs w:val="0"/>
              </w:rPr>
              <w:t>m</w:t>
            </w:r>
            <w:r w:rsidRPr="00346B4B">
              <w:rPr>
                <w:rFonts w:cstheme="minorHAnsi"/>
                <w:b w:val="0"/>
                <w:bCs w:val="0"/>
              </w:rPr>
              <w:t>oney</w:t>
            </w:r>
          </w:p>
        </w:tc>
        <w:tc>
          <w:tcPr>
            <w:tcW w:w="523" w:type="pct"/>
            <w:vAlign w:val="center"/>
          </w:tcPr>
          <w:p w14:paraId="0F3CABC7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782" w:type="pct"/>
            <w:vAlign w:val="center"/>
          </w:tcPr>
          <w:p w14:paraId="5B08B5D1" w14:textId="77777777" w:rsidR="006D4F93" w:rsidRPr="00346B4B" w:rsidRDefault="006D4F93" w:rsidP="00F06C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14:paraId="7AD2404F" w14:textId="77777777" w:rsidR="006D4F93" w:rsidRPr="00346B4B" w:rsidRDefault="004532F3" w:rsidP="00F06CA5">
      <w:pPr>
        <w:pStyle w:val="Heading3"/>
        <w:spacing w:line="240" w:lineRule="auto"/>
        <w:rPr>
          <w:rFonts w:cstheme="minorHAnsi"/>
          <w:sz w:val="24"/>
          <w:szCs w:val="24"/>
        </w:rPr>
      </w:pPr>
      <w:r w:rsidRPr="00346B4B">
        <w:rPr>
          <w:rFonts w:cstheme="minorHAnsi"/>
          <w:sz w:val="24"/>
          <w:szCs w:val="24"/>
        </w:rPr>
        <w:t>Overall Recommendation</w:t>
      </w:r>
    </w:p>
    <w:p w14:paraId="17DA45F4" w14:textId="66C56D38" w:rsidR="006D4F93" w:rsidRPr="00346B4B" w:rsidRDefault="00000000" w:rsidP="00F06CA5">
      <w:pPr>
        <w:spacing w:line="240" w:lineRule="auto"/>
        <w:rPr>
          <w:rFonts w:cstheme="minorHAnsi"/>
        </w:rPr>
      </w:pPr>
      <w:sdt>
        <w:sdtPr>
          <w:rPr>
            <w:rFonts w:cstheme="minorHAnsi"/>
          </w:rPr>
          <w:id w:val="10892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="00E759EE"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Fund</w:t>
      </w:r>
    </w:p>
    <w:p w14:paraId="3E69F3DA" w14:textId="34132247" w:rsidR="006D4F93" w:rsidRPr="00346B4B" w:rsidRDefault="00000000" w:rsidP="00F06CA5">
      <w:pPr>
        <w:spacing w:line="240" w:lineRule="auto"/>
        <w:rPr>
          <w:rFonts w:cstheme="minorHAnsi"/>
        </w:rPr>
      </w:pPr>
      <w:sdt>
        <w:sdtPr>
          <w:rPr>
            <w:rFonts w:cstheme="minorHAnsi"/>
          </w:rPr>
          <w:id w:val="151268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Fund with </w:t>
      </w:r>
      <w:r w:rsidR="00996BC9" w:rsidRPr="00346B4B">
        <w:rPr>
          <w:rFonts w:cstheme="minorHAnsi"/>
        </w:rPr>
        <w:t>c</w:t>
      </w:r>
      <w:r w:rsidR="004532F3" w:rsidRPr="00346B4B">
        <w:rPr>
          <w:rFonts w:cstheme="minorHAnsi"/>
        </w:rPr>
        <w:t>onditions</w:t>
      </w:r>
    </w:p>
    <w:p w14:paraId="27CE4ED5" w14:textId="5D16D1C9" w:rsidR="006D4F93" w:rsidRPr="00346B4B" w:rsidRDefault="00000000" w:rsidP="00F06CA5">
      <w:pPr>
        <w:spacing w:line="240" w:lineRule="auto"/>
        <w:rPr>
          <w:rFonts w:cstheme="minorHAnsi"/>
        </w:rPr>
      </w:pPr>
      <w:sdt>
        <w:sdtPr>
          <w:rPr>
            <w:rFonts w:cstheme="minorHAnsi"/>
          </w:rPr>
          <w:id w:val="-4357442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Reserve </w:t>
      </w:r>
      <w:r w:rsidR="2BD08327" w:rsidRPr="00346B4B">
        <w:rPr>
          <w:rFonts w:cstheme="minorHAnsi"/>
        </w:rPr>
        <w:t>l</w:t>
      </w:r>
      <w:r w:rsidR="004532F3" w:rsidRPr="00346B4B">
        <w:rPr>
          <w:rFonts w:cstheme="minorHAnsi"/>
        </w:rPr>
        <w:t>ist</w:t>
      </w:r>
    </w:p>
    <w:p w14:paraId="566ABE2C" w14:textId="3C603199" w:rsidR="006D4F93" w:rsidRPr="00346B4B" w:rsidRDefault="00000000" w:rsidP="00F06CA5">
      <w:pPr>
        <w:spacing w:line="240" w:lineRule="auto"/>
        <w:rPr>
          <w:rFonts w:cstheme="minorHAnsi"/>
        </w:rPr>
      </w:pPr>
      <w:sdt>
        <w:sdtPr>
          <w:rPr>
            <w:rFonts w:cstheme="minorHAnsi"/>
          </w:rPr>
          <w:id w:val="-370234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759EE" w:rsidRPr="00346B4B">
            <w:rPr>
              <w:rFonts w:ascii="Segoe UI Symbol" w:eastAsia="MS Gothic" w:hAnsi="Segoe UI Symbol" w:cs="Segoe UI Symbol"/>
            </w:rPr>
            <w:t>☐</w:t>
          </w:r>
        </w:sdtContent>
      </w:sdt>
      <w:r w:rsidR="00E759EE" w:rsidRPr="00346B4B">
        <w:rPr>
          <w:rFonts w:cstheme="minorHAnsi"/>
        </w:rPr>
        <w:t xml:space="preserve"> </w:t>
      </w:r>
      <w:r w:rsidRPr="00346B4B">
        <w:rPr>
          <w:rFonts w:cstheme="minorHAnsi"/>
        </w:rPr>
        <w:tab/>
      </w:r>
      <w:r w:rsidR="004532F3" w:rsidRPr="00346B4B">
        <w:rPr>
          <w:rFonts w:cstheme="minorHAnsi"/>
        </w:rPr>
        <w:t xml:space="preserve"> Do </w:t>
      </w:r>
      <w:r w:rsidR="012A97D6" w:rsidRPr="00346B4B">
        <w:rPr>
          <w:rFonts w:cstheme="minorHAnsi"/>
        </w:rPr>
        <w:t>n</w:t>
      </w:r>
      <w:r w:rsidR="004532F3" w:rsidRPr="00346B4B">
        <w:rPr>
          <w:rFonts w:cstheme="minorHAnsi"/>
        </w:rPr>
        <w:t xml:space="preserve">ot </w:t>
      </w:r>
      <w:r w:rsidR="0F9D689A" w:rsidRPr="00346B4B">
        <w:rPr>
          <w:rFonts w:cstheme="minorHAnsi"/>
        </w:rPr>
        <w:t>f</w:t>
      </w:r>
      <w:r w:rsidR="004532F3" w:rsidRPr="00346B4B">
        <w:rPr>
          <w:rFonts w:cstheme="minorHAnsi"/>
        </w:rPr>
        <w:t>und</w:t>
      </w:r>
    </w:p>
    <w:p w14:paraId="41879FE6" w14:textId="515B91F3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Reviewer </w:t>
      </w:r>
      <w:r w:rsidR="3792DD3F" w:rsidRPr="00346B4B">
        <w:rPr>
          <w:rFonts w:cstheme="minorHAnsi"/>
        </w:rPr>
        <w:t>c</w:t>
      </w:r>
      <w:r w:rsidRPr="00346B4B">
        <w:rPr>
          <w:rFonts w:cstheme="minorHAnsi"/>
        </w:rPr>
        <w:t>omments: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759EE" w:rsidRPr="00346B4B" w14:paraId="5E5C68C5" w14:textId="77777777" w:rsidTr="00E759EE">
        <w:tc>
          <w:tcPr>
            <w:tcW w:w="9016" w:type="dxa"/>
          </w:tcPr>
          <w:p w14:paraId="39607A09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57BCF36C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72972760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2C02A00C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7AB5FEA3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39B04B43" w14:textId="77777777" w:rsidR="00E759EE" w:rsidRPr="00346B4B" w:rsidRDefault="00E759EE" w:rsidP="00F06CA5">
            <w:pPr>
              <w:rPr>
                <w:rFonts w:cstheme="minorHAnsi"/>
              </w:rPr>
            </w:pPr>
          </w:p>
          <w:p w14:paraId="4EE911CB" w14:textId="77777777" w:rsidR="00E759EE" w:rsidRPr="00346B4B" w:rsidRDefault="00E759EE" w:rsidP="00F06CA5">
            <w:pPr>
              <w:rPr>
                <w:rFonts w:cstheme="minorHAnsi"/>
              </w:rPr>
            </w:pPr>
          </w:p>
        </w:tc>
      </w:tr>
    </w:tbl>
    <w:p w14:paraId="16DEB4AB" w14:textId="13C6106A" w:rsidR="006D4F93" w:rsidRPr="00346B4B" w:rsidRDefault="006D4F93" w:rsidP="00F06CA5">
      <w:pPr>
        <w:spacing w:after="0" w:line="240" w:lineRule="auto"/>
        <w:rPr>
          <w:rFonts w:cstheme="minorHAnsi"/>
        </w:rPr>
      </w:pPr>
    </w:p>
    <w:p w14:paraId="0AD9C6F4" w14:textId="77777777" w:rsidR="006D4F93" w:rsidRPr="00346B4B" w:rsidRDefault="006D4F93" w:rsidP="00F06CA5">
      <w:pPr>
        <w:spacing w:after="0" w:line="240" w:lineRule="auto"/>
        <w:rPr>
          <w:rFonts w:cstheme="minorHAnsi"/>
        </w:rPr>
      </w:pPr>
    </w:p>
    <w:p w14:paraId="27523137" w14:textId="40FAE92D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 xml:space="preserve">Reviewer </w:t>
      </w:r>
      <w:r w:rsidR="6AA7D422" w:rsidRPr="00346B4B">
        <w:rPr>
          <w:rFonts w:cstheme="minorHAnsi"/>
        </w:rPr>
        <w:t>n</w:t>
      </w:r>
      <w:r w:rsidRPr="00346B4B">
        <w:rPr>
          <w:rFonts w:cstheme="minorHAnsi"/>
        </w:rPr>
        <w:t>ame: ___________________________</w:t>
      </w:r>
    </w:p>
    <w:p w14:paraId="51A7774F" w14:textId="77777777" w:rsidR="006D4F93" w:rsidRPr="00346B4B" w:rsidRDefault="004532F3" w:rsidP="00F06CA5">
      <w:pPr>
        <w:spacing w:line="240" w:lineRule="auto"/>
        <w:rPr>
          <w:rFonts w:cstheme="minorHAnsi"/>
        </w:rPr>
      </w:pPr>
      <w:r w:rsidRPr="00346B4B">
        <w:rPr>
          <w:rFonts w:cstheme="minorHAnsi"/>
        </w:rPr>
        <w:t>Date: ___________________________</w:t>
      </w:r>
    </w:p>
    <w:sectPr w:rsidR="006D4F93" w:rsidRPr="00346B4B" w:rsidSect="00C05B87">
      <w:pgSz w:w="11906" w:h="16838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54D69" w14:textId="77777777" w:rsidR="0086143A" w:rsidRPr="00646A3A" w:rsidRDefault="0086143A" w:rsidP="00C05B87">
      <w:pPr>
        <w:spacing w:after="0" w:line="240" w:lineRule="auto"/>
      </w:pPr>
      <w:r w:rsidRPr="00646A3A">
        <w:separator/>
      </w:r>
    </w:p>
  </w:endnote>
  <w:endnote w:type="continuationSeparator" w:id="0">
    <w:p w14:paraId="5B58260B" w14:textId="77777777" w:rsidR="0086143A" w:rsidRPr="00646A3A" w:rsidRDefault="0086143A" w:rsidP="00C05B87">
      <w:pPr>
        <w:spacing w:after="0" w:line="240" w:lineRule="auto"/>
      </w:pPr>
      <w:r w:rsidRPr="00646A3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B94" w14:textId="0512318B" w:rsidR="00E759EE" w:rsidRPr="00E759EE" w:rsidRDefault="00E759EE" w:rsidP="00E759EE">
    <w:pPr>
      <w:pStyle w:val="Footer"/>
      <w:pBdr>
        <w:top w:val="single" w:sz="4" w:space="1" w:color="auto"/>
      </w:pBdr>
      <w:rPr>
        <w:sz w:val="20"/>
        <w:szCs w:val="20"/>
      </w:rPr>
    </w:pPr>
    <w:r w:rsidRPr="00E759EE">
      <w:rPr>
        <w:sz w:val="20"/>
        <w:szCs w:val="20"/>
      </w:rPr>
      <w:t>MND NZ Grants Application 2026</w:t>
    </w:r>
    <w:r w:rsidRPr="00E759EE">
      <w:rPr>
        <w:sz w:val="20"/>
        <w:szCs w:val="20"/>
      </w:rPr>
      <w:tab/>
    </w:r>
    <w:r w:rsidRPr="00E759EE">
      <w:rPr>
        <w:sz w:val="20"/>
        <w:szCs w:val="20"/>
      </w:rPr>
      <w:tab/>
    </w:r>
    <w:sdt>
      <w:sdtPr>
        <w:rPr>
          <w:sz w:val="20"/>
          <w:szCs w:val="20"/>
        </w:rPr>
        <w:id w:val="-1651594836"/>
        <w:docPartObj>
          <w:docPartGallery w:val="Page Numbers (Bottom of Page)"/>
          <w:docPartUnique/>
        </w:docPartObj>
      </w:sdtPr>
      <w:sdtContent>
        <w:sdt>
          <w:sdtPr>
            <w:rPr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E759EE">
              <w:rPr>
                <w:sz w:val="20"/>
                <w:szCs w:val="20"/>
              </w:rPr>
              <w:t xml:space="preserve">Page </w:t>
            </w:r>
            <w:r w:rsidRPr="00E759EE">
              <w:rPr>
                <w:b/>
                <w:bCs/>
                <w:sz w:val="20"/>
                <w:szCs w:val="20"/>
              </w:rPr>
              <w:fldChar w:fldCharType="begin"/>
            </w:r>
            <w:r w:rsidRPr="00E759EE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E759EE">
              <w:rPr>
                <w:b/>
                <w:bCs/>
                <w:sz w:val="20"/>
                <w:szCs w:val="20"/>
              </w:rPr>
              <w:fldChar w:fldCharType="separate"/>
            </w:r>
            <w:r w:rsidRPr="00E759EE">
              <w:rPr>
                <w:b/>
                <w:bCs/>
                <w:noProof/>
                <w:sz w:val="20"/>
                <w:szCs w:val="20"/>
              </w:rPr>
              <w:t>2</w:t>
            </w:r>
            <w:r w:rsidRPr="00E759EE">
              <w:rPr>
                <w:b/>
                <w:bCs/>
                <w:sz w:val="20"/>
                <w:szCs w:val="20"/>
              </w:rPr>
              <w:fldChar w:fldCharType="end"/>
            </w:r>
            <w:r w:rsidRPr="00E759EE">
              <w:rPr>
                <w:sz w:val="20"/>
                <w:szCs w:val="20"/>
              </w:rPr>
              <w:t xml:space="preserve"> of </w:t>
            </w:r>
            <w:r w:rsidRPr="00E759EE">
              <w:rPr>
                <w:b/>
                <w:bCs/>
                <w:sz w:val="20"/>
                <w:szCs w:val="20"/>
              </w:rPr>
              <w:fldChar w:fldCharType="begin"/>
            </w:r>
            <w:r w:rsidRPr="00E759EE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E759EE">
              <w:rPr>
                <w:b/>
                <w:bCs/>
                <w:sz w:val="20"/>
                <w:szCs w:val="20"/>
              </w:rPr>
              <w:fldChar w:fldCharType="separate"/>
            </w:r>
            <w:r w:rsidRPr="00E759EE">
              <w:rPr>
                <w:b/>
                <w:bCs/>
                <w:noProof/>
                <w:sz w:val="20"/>
                <w:szCs w:val="20"/>
              </w:rPr>
              <w:t>2</w:t>
            </w:r>
            <w:r w:rsidRPr="00E759EE">
              <w:rPr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1037DD4D" w14:textId="77777777" w:rsidR="00E759EE" w:rsidRDefault="00E75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B48B3" w14:textId="77777777" w:rsidR="0086143A" w:rsidRPr="00646A3A" w:rsidRDefault="0086143A" w:rsidP="00C05B87">
      <w:pPr>
        <w:spacing w:after="0" w:line="240" w:lineRule="auto"/>
      </w:pPr>
      <w:r w:rsidRPr="00646A3A">
        <w:separator/>
      </w:r>
    </w:p>
  </w:footnote>
  <w:footnote w:type="continuationSeparator" w:id="0">
    <w:p w14:paraId="22B0F2E5" w14:textId="77777777" w:rsidR="0086143A" w:rsidRPr="00646A3A" w:rsidRDefault="0086143A" w:rsidP="00C05B87">
      <w:pPr>
        <w:spacing w:after="0" w:line="240" w:lineRule="auto"/>
      </w:pPr>
      <w:r w:rsidRPr="00646A3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CC77" w14:textId="296E7E7E" w:rsidR="00C05B87" w:rsidRPr="00646A3A" w:rsidRDefault="00C05B87" w:rsidP="00C05B87">
    <w:pPr>
      <w:pStyle w:val="Header"/>
      <w:jc w:val="right"/>
    </w:pPr>
    <w:r w:rsidRPr="00646A3A">
      <w:rPr>
        <w:noProof/>
      </w:rPr>
      <w:drawing>
        <wp:inline distT="0" distB="0" distL="0" distR="0" wp14:anchorId="0EF7807E" wp14:editId="55B7D500">
          <wp:extent cx="1194435" cy="950411"/>
          <wp:effectExtent l="0" t="0" r="5715" b="2540"/>
          <wp:docPr id="242399940" name="Picture 1" descr="The image features the logo for Motor Neurone Disease NZ, with a blue abstract design.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E0B26EC-0669-45ED-B585-53101153F9D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2399940" name="Picture 1" descr="The image features the logo for Motor Neurone Disease NZ, with a blue abstract design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795" cy="9554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A064D"/>
    <w:multiLevelType w:val="hybridMultilevel"/>
    <w:tmpl w:val="FFFFFFFF"/>
    <w:lvl w:ilvl="0" w:tplc="06AE988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7D47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0548DA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A20997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AE84B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746301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B8052B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A2217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6585CB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0FE03F7"/>
    <w:multiLevelType w:val="hybridMultilevel"/>
    <w:tmpl w:val="FFFFFFFF"/>
    <w:lvl w:ilvl="0" w:tplc="DB608E5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38278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11C9C7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7DEB83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9A207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18EEE8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0CA2C4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3D836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3F6ACC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8ED35AD"/>
    <w:multiLevelType w:val="hybridMultilevel"/>
    <w:tmpl w:val="FFFFFFFF"/>
    <w:lvl w:ilvl="0" w:tplc="B700F76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BA2F3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DF4260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398A3B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CA07C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2DEBD8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D12590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39804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E1E1C7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C9A3265"/>
    <w:multiLevelType w:val="hybridMultilevel"/>
    <w:tmpl w:val="FFFFFFFF"/>
    <w:lvl w:ilvl="0" w:tplc="8B522E5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6A3E2B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9D86B4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7A6B98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CC072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828F3B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73C520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C32AE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0E8552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7833A99"/>
    <w:multiLevelType w:val="hybridMultilevel"/>
    <w:tmpl w:val="FFFFFFFF"/>
    <w:lvl w:ilvl="0" w:tplc="4C04C90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4B4136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97E8CC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2B8153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2BB2C6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ABE2D0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7E2B3D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60CF54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24A4CF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39C49CB3"/>
    <w:multiLevelType w:val="hybridMultilevel"/>
    <w:tmpl w:val="FFFFFFFF"/>
    <w:lvl w:ilvl="0" w:tplc="47CCB94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6D04F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C3A0D1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C5AFDC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7D09D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CA688B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74CD74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8EE094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37AC84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3D5B6C12"/>
    <w:multiLevelType w:val="hybridMultilevel"/>
    <w:tmpl w:val="FFFFFFFF"/>
    <w:lvl w:ilvl="0" w:tplc="B49C6AE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4CAB03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008CF0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752033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BB64C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FE38524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0F47D0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44899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5FAFE4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F8AFDB0"/>
    <w:multiLevelType w:val="hybridMultilevel"/>
    <w:tmpl w:val="FFFFFFFF"/>
    <w:lvl w:ilvl="0" w:tplc="981A865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6BC2A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05CBDC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C16C01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DF4C6F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5921F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B1CBFE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A2619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5D8153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4B42A6BF"/>
    <w:multiLevelType w:val="hybridMultilevel"/>
    <w:tmpl w:val="FFFFFFFF"/>
    <w:lvl w:ilvl="0" w:tplc="997E171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452B4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FC047F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F9E4DF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77F685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9240A3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0CA57E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6ECD0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A74179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514B6479"/>
    <w:multiLevelType w:val="multilevel"/>
    <w:tmpl w:val="6F1C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503C36"/>
    <w:multiLevelType w:val="hybridMultilevel"/>
    <w:tmpl w:val="FFFFFFFF"/>
    <w:lvl w:ilvl="0" w:tplc="CD34D0D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5DE0E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1881E3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69871B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6480F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32EC82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52EAAE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E504B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AB20F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580D886C"/>
    <w:multiLevelType w:val="hybridMultilevel"/>
    <w:tmpl w:val="FFFFFFFF"/>
    <w:lvl w:ilvl="0" w:tplc="1EBA50C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81A0F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F76B78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8782FD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5E8FD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0C0143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DCC233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83E42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6D87E1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5D9A1137"/>
    <w:multiLevelType w:val="hybridMultilevel"/>
    <w:tmpl w:val="FFFFFFFF"/>
    <w:lvl w:ilvl="0" w:tplc="BDDC345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A0E98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814CBF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E4EE6D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A81A82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BC2B96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9D24C9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1AC8E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3E8403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6033D486"/>
    <w:multiLevelType w:val="hybridMultilevel"/>
    <w:tmpl w:val="FFFFFFFF"/>
    <w:lvl w:ilvl="0" w:tplc="379A646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F02E6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1BA6D7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9803C8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92A6C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24EB9E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926473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E94B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E5C3AB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614BE5FF"/>
    <w:multiLevelType w:val="hybridMultilevel"/>
    <w:tmpl w:val="FFFFFFFF"/>
    <w:lvl w:ilvl="0" w:tplc="2200A7A0">
      <w:start w:val="1"/>
      <w:numFmt w:val="bullet"/>
      <w:lvlText w:val="●"/>
      <w:lvlJc w:val="left"/>
      <w:pPr>
        <w:ind w:left="720" w:hanging="360"/>
      </w:pPr>
    </w:lvl>
    <w:lvl w:ilvl="1" w:tplc="377A9B3A">
      <w:start w:val="1"/>
      <w:numFmt w:val="bullet"/>
      <w:lvlText w:val="○"/>
      <w:lvlJc w:val="left"/>
      <w:pPr>
        <w:ind w:left="1440" w:hanging="360"/>
      </w:pPr>
    </w:lvl>
    <w:lvl w:ilvl="2" w:tplc="99E08B84">
      <w:start w:val="1"/>
      <w:numFmt w:val="bullet"/>
      <w:lvlText w:val="■"/>
      <w:lvlJc w:val="left"/>
      <w:pPr>
        <w:ind w:left="2160" w:hanging="360"/>
      </w:pPr>
    </w:lvl>
    <w:lvl w:ilvl="3" w:tplc="D57481E6">
      <w:start w:val="1"/>
      <w:numFmt w:val="bullet"/>
      <w:lvlText w:val="●"/>
      <w:lvlJc w:val="left"/>
      <w:pPr>
        <w:ind w:left="2880" w:hanging="360"/>
      </w:pPr>
    </w:lvl>
    <w:lvl w:ilvl="4" w:tplc="F62ED58E">
      <w:start w:val="1"/>
      <w:numFmt w:val="bullet"/>
      <w:lvlText w:val="○"/>
      <w:lvlJc w:val="left"/>
      <w:pPr>
        <w:ind w:left="3600" w:hanging="360"/>
      </w:pPr>
    </w:lvl>
    <w:lvl w:ilvl="5" w:tplc="23F6FB7E">
      <w:start w:val="1"/>
      <w:numFmt w:val="bullet"/>
      <w:lvlText w:val="■"/>
      <w:lvlJc w:val="left"/>
      <w:pPr>
        <w:ind w:left="4320" w:hanging="360"/>
      </w:pPr>
    </w:lvl>
    <w:lvl w:ilvl="6" w:tplc="9C02A7D0">
      <w:start w:val="1"/>
      <w:numFmt w:val="bullet"/>
      <w:lvlText w:val="●"/>
      <w:lvlJc w:val="left"/>
      <w:pPr>
        <w:ind w:left="5040" w:hanging="360"/>
      </w:pPr>
    </w:lvl>
    <w:lvl w:ilvl="7" w:tplc="4D8E9492">
      <w:start w:val="1"/>
      <w:numFmt w:val="bullet"/>
      <w:lvlText w:val="●"/>
      <w:lvlJc w:val="left"/>
      <w:pPr>
        <w:ind w:left="5760" w:hanging="360"/>
      </w:pPr>
    </w:lvl>
    <w:lvl w:ilvl="8" w:tplc="4A424382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61D2676D"/>
    <w:multiLevelType w:val="hybridMultilevel"/>
    <w:tmpl w:val="FFFFFFFF"/>
    <w:lvl w:ilvl="0" w:tplc="11926308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41EE0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444D97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06A7B1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B92B6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EF0741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0188D5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12E3B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496B52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65F65ADC"/>
    <w:multiLevelType w:val="hybridMultilevel"/>
    <w:tmpl w:val="FFFFFFFF"/>
    <w:lvl w:ilvl="0" w:tplc="EC74CEEA">
      <w:start w:val="1"/>
      <w:numFmt w:val="decimal"/>
      <w:lvlText w:val="%1."/>
      <w:lvlJc w:val="left"/>
      <w:pPr>
        <w:ind w:left="720" w:hanging="360"/>
      </w:pPr>
    </w:lvl>
    <w:lvl w:ilvl="1" w:tplc="6BFE7C6E">
      <w:start w:val="1"/>
      <w:numFmt w:val="lowerLetter"/>
      <w:lvlText w:val="%2."/>
      <w:lvlJc w:val="left"/>
      <w:pPr>
        <w:ind w:left="1440" w:hanging="360"/>
      </w:pPr>
    </w:lvl>
    <w:lvl w:ilvl="2" w:tplc="203E34D6">
      <w:start w:val="1"/>
      <w:numFmt w:val="lowerRoman"/>
      <w:lvlText w:val="%3."/>
      <w:lvlJc w:val="right"/>
      <w:pPr>
        <w:ind w:left="2160" w:hanging="180"/>
      </w:pPr>
    </w:lvl>
    <w:lvl w:ilvl="3" w:tplc="44C8F800">
      <w:start w:val="1"/>
      <w:numFmt w:val="decimal"/>
      <w:lvlText w:val="%4."/>
      <w:lvlJc w:val="left"/>
      <w:pPr>
        <w:ind w:left="2880" w:hanging="360"/>
      </w:pPr>
    </w:lvl>
    <w:lvl w:ilvl="4" w:tplc="AE98ACFA">
      <w:start w:val="1"/>
      <w:numFmt w:val="lowerLetter"/>
      <w:lvlText w:val="%5."/>
      <w:lvlJc w:val="left"/>
      <w:pPr>
        <w:ind w:left="3600" w:hanging="360"/>
      </w:pPr>
    </w:lvl>
    <w:lvl w:ilvl="5" w:tplc="911EA0E4">
      <w:start w:val="1"/>
      <w:numFmt w:val="lowerRoman"/>
      <w:lvlText w:val="%6."/>
      <w:lvlJc w:val="right"/>
      <w:pPr>
        <w:ind w:left="4320" w:hanging="180"/>
      </w:pPr>
    </w:lvl>
    <w:lvl w:ilvl="6" w:tplc="CB9CAF92">
      <w:start w:val="1"/>
      <w:numFmt w:val="decimal"/>
      <w:lvlText w:val="%7."/>
      <w:lvlJc w:val="left"/>
      <w:pPr>
        <w:ind w:left="5040" w:hanging="360"/>
      </w:pPr>
    </w:lvl>
    <w:lvl w:ilvl="7" w:tplc="F15E5964">
      <w:start w:val="1"/>
      <w:numFmt w:val="lowerLetter"/>
      <w:lvlText w:val="%8."/>
      <w:lvlJc w:val="left"/>
      <w:pPr>
        <w:ind w:left="5760" w:hanging="360"/>
      </w:pPr>
    </w:lvl>
    <w:lvl w:ilvl="8" w:tplc="BD94892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F2CE6"/>
    <w:multiLevelType w:val="hybridMultilevel"/>
    <w:tmpl w:val="FFFFFFFF"/>
    <w:lvl w:ilvl="0" w:tplc="69F4198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3E29E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9B2319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F60BC8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F1E15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3B8125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9FA264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47C2D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CE0E4F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694000BC"/>
    <w:multiLevelType w:val="multilevel"/>
    <w:tmpl w:val="B172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E65F02"/>
    <w:multiLevelType w:val="hybridMultilevel"/>
    <w:tmpl w:val="FFFFFFFF"/>
    <w:lvl w:ilvl="0" w:tplc="4FC83D2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2D23B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3D26D0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BDA098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6E82F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09053C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CCA5BF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A2EC3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F3084EE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7B8888D9"/>
    <w:multiLevelType w:val="hybridMultilevel"/>
    <w:tmpl w:val="FFFFFFFF"/>
    <w:lvl w:ilvl="0" w:tplc="6506197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4544A0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8F6EA0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1E6F84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D5294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6D09DF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8D68BA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69CED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684939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1" w15:restartNumberingAfterBreak="0">
    <w:nsid w:val="7ECE5EDF"/>
    <w:multiLevelType w:val="hybridMultilevel"/>
    <w:tmpl w:val="FFFFFFFF"/>
    <w:lvl w:ilvl="0" w:tplc="D380728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7B47D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3866CF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B58186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E9096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09C1F3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9E8623C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FB2C78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5789B4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014842014">
    <w:abstractNumId w:val="2"/>
  </w:num>
  <w:num w:numId="2" w16cid:durableId="1015695654">
    <w:abstractNumId w:val="0"/>
  </w:num>
  <w:num w:numId="3" w16cid:durableId="1044477316">
    <w:abstractNumId w:val="15"/>
  </w:num>
  <w:num w:numId="4" w16cid:durableId="1184712270">
    <w:abstractNumId w:val="4"/>
  </w:num>
  <w:num w:numId="5" w16cid:durableId="1324510257">
    <w:abstractNumId w:val="8"/>
  </w:num>
  <w:num w:numId="6" w16cid:durableId="1433404289">
    <w:abstractNumId w:val="1"/>
  </w:num>
  <w:num w:numId="7" w16cid:durableId="1472409434">
    <w:abstractNumId w:val="14"/>
    <w:lvlOverride w:ilvl="0">
      <w:startOverride w:val="1"/>
    </w:lvlOverride>
  </w:num>
  <w:num w:numId="8" w16cid:durableId="1485971667">
    <w:abstractNumId w:val="12"/>
  </w:num>
  <w:num w:numId="9" w16cid:durableId="1637375538">
    <w:abstractNumId w:val="19"/>
  </w:num>
  <w:num w:numId="10" w16cid:durableId="1772116756">
    <w:abstractNumId w:val="7"/>
  </w:num>
  <w:num w:numId="11" w16cid:durableId="18162622">
    <w:abstractNumId w:val="13"/>
  </w:num>
  <w:num w:numId="12" w16cid:durableId="1997491621">
    <w:abstractNumId w:val="21"/>
  </w:num>
  <w:num w:numId="13" w16cid:durableId="2097288160">
    <w:abstractNumId w:val="11"/>
  </w:num>
  <w:num w:numId="14" w16cid:durableId="215169045">
    <w:abstractNumId w:val="6"/>
  </w:num>
  <w:num w:numId="15" w16cid:durableId="359286717">
    <w:abstractNumId w:val="3"/>
  </w:num>
  <w:num w:numId="16" w16cid:durableId="532695501">
    <w:abstractNumId w:val="20"/>
  </w:num>
  <w:num w:numId="17" w16cid:durableId="715206150">
    <w:abstractNumId w:val="10"/>
  </w:num>
  <w:num w:numId="18" w16cid:durableId="84620554">
    <w:abstractNumId w:val="5"/>
  </w:num>
  <w:num w:numId="19" w16cid:durableId="956910276">
    <w:abstractNumId w:val="17"/>
  </w:num>
  <w:num w:numId="20" w16cid:durableId="1172574010">
    <w:abstractNumId w:val="18"/>
  </w:num>
  <w:num w:numId="21" w16cid:durableId="202612700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lan Stanley">
    <w15:presenceInfo w15:providerId="AD" w15:userId="S::alan.stanley@mnd.org.nz::6d4b74a1-ee83-46fd-9d63-91b891152aa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4C580B5"/>
    <w:rsid w:val="00044531"/>
    <w:rsid w:val="000605AA"/>
    <w:rsid w:val="00087A5E"/>
    <w:rsid w:val="000A10C9"/>
    <w:rsid w:val="0013397C"/>
    <w:rsid w:val="00133DFA"/>
    <w:rsid w:val="001415B6"/>
    <w:rsid w:val="00141CD5"/>
    <w:rsid w:val="0017682F"/>
    <w:rsid w:val="001A65A6"/>
    <w:rsid w:val="001C766D"/>
    <w:rsid w:val="00235E08"/>
    <w:rsid w:val="0025619C"/>
    <w:rsid w:val="002705F0"/>
    <w:rsid w:val="002748F1"/>
    <w:rsid w:val="00291E2D"/>
    <w:rsid w:val="002A3734"/>
    <w:rsid w:val="002B67C7"/>
    <w:rsid w:val="00346B4B"/>
    <w:rsid w:val="0035647F"/>
    <w:rsid w:val="00364C41"/>
    <w:rsid w:val="00371E26"/>
    <w:rsid w:val="00372589"/>
    <w:rsid w:val="0038E4AB"/>
    <w:rsid w:val="0039266C"/>
    <w:rsid w:val="003E71C6"/>
    <w:rsid w:val="004407C4"/>
    <w:rsid w:val="004532F3"/>
    <w:rsid w:val="00454C73"/>
    <w:rsid w:val="004A118C"/>
    <w:rsid w:val="004A3E3B"/>
    <w:rsid w:val="004A7EF7"/>
    <w:rsid w:val="004B7388"/>
    <w:rsid w:val="004C6F8B"/>
    <w:rsid w:val="004F6AE7"/>
    <w:rsid w:val="00514CF0"/>
    <w:rsid w:val="00554E3A"/>
    <w:rsid w:val="005F0D5E"/>
    <w:rsid w:val="005F2215"/>
    <w:rsid w:val="00646A3A"/>
    <w:rsid w:val="00650E38"/>
    <w:rsid w:val="006569D0"/>
    <w:rsid w:val="00692E79"/>
    <w:rsid w:val="006A258F"/>
    <w:rsid w:val="006D4F93"/>
    <w:rsid w:val="00747D5D"/>
    <w:rsid w:val="0075196C"/>
    <w:rsid w:val="0086143A"/>
    <w:rsid w:val="008D489E"/>
    <w:rsid w:val="008F0198"/>
    <w:rsid w:val="0095730D"/>
    <w:rsid w:val="00977812"/>
    <w:rsid w:val="0098119A"/>
    <w:rsid w:val="009868D4"/>
    <w:rsid w:val="00994B49"/>
    <w:rsid w:val="00996BC9"/>
    <w:rsid w:val="009B45BF"/>
    <w:rsid w:val="009E284A"/>
    <w:rsid w:val="00A56C14"/>
    <w:rsid w:val="00A64DEB"/>
    <w:rsid w:val="00A71A10"/>
    <w:rsid w:val="00A803F2"/>
    <w:rsid w:val="00A879A0"/>
    <w:rsid w:val="00AB5333"/>
    <w:rsid w:val="00AF1972"/>
    <w:rsid w:val="00B361A6"/>
    <w:rsid w:val="00B363CA"/>
    <w:rsid w:val="00B6020F"/>
    <w:rsid w:val="00B70E6B"/>
    <w:rsid w:val="00B742E1"/>
    <w:rsid w:val="00B7650E"/>
    <w:rsid w:val="00B83A3D"/>
    <w:rsid w:val="00BE7E38"/>
    <w:rsid w:val="00C05B87"/>
    <w:rsid w:val="00CF4A37"/>
    <w:rsid w:val="00D25C66"/>
    <w:rsid w:val="00D9223F"/>
    <w:rsid w:val="00DC45C0"/>
    <w:rsid w:val="00E0799B"/>
    <w:rsid w:val="00E12242"/>
    <w:rsid w:val="00E434DA"/>
    <w:rsid w:val="00E759EE"/>
    <w:rsid w:val="00F06CA5"/>
    <w:rsid w:val="00F20A12"/>
    <w:rsid w:val="00F24632"/>
    <w:rsid w:val="00F4566A"/>
    <w:rsid w:val="00F939A6"/>
    <w:rsid w:val="00F94E68"/>
    <w:rsid w:val="012A97D6"/>
    <w:rsid w:val="01DAF467"/>
    <w:rsid w:val="0262536E"/>
    <w:rsid w:val="03363ED4"/>
    <w:rsid w:val="036D2E9E"/>
    <w:rsid w:val="059452F5"/>
    <w:rsid w:val="05B4A06D"/>
    <w:rsid w:val="06DCF394"/>
    <w:rsid w:val="06E4EDC7"/>
    <w:rsid w:val="06E96E54"/>
    <w:rsid w:val="074328A6"/>
    <w:rsid w:val="089D2C02"/>
    <w:rsid w:val="0AC75B9F"/>
    <w:rsid w:val="0ADE4BC0"/>
    <w:rsid w:val="0CB49C85"/>
    <w:rsid w:val="0CF321C5"/>
    <w:rsid w:val="0EEDC2CF"/>
    <w:rsid w:val="0F2941AF"/>
    <w:rsid w:val="0F9D689A"/>
    <w:rsid w:val="0FCD1985"/>
    <w:rsid w:val="10902333"/>
    <w:rsid w:val="10A6CFF6"/>
    <w:rsid w:val="121BD4D7"/>
    <w:rsid w:val="12DC000E"/>
    <w:rsid w:val="134A52CB"/>
    <w:rsid w:val="1405BBF4"/>
    <w:rsid w:val="158019D9"/>
    <w:rsid w:val="15CC3746"/>
    <w:rsid w:val="16A7DFD1"/>
    <w:rsid w:val="19918994"/>
    <w:rsid w:val="1997FD96"/>
    <w:rsid w:val="199B2917"/>
    <w:rsid w:val="1A7DDC19"/>
    <w:rsid w:val="1A8F5BD0"/>
    <w:rsid w:val="1AA31967"/>
    <w:rsid w:val="1B929FE7"/>
    <w:rsid w:val="1B9AA506"/>
    <w:rsid w:val="1BB39070"/>
    <w:rsid w:val="1DFAF0D6"/>
    <w:rsid w:val="1ECB3681"/>
    <w:rsid w:val="1F8A1F66"/>
    <w:rsid w:val="21B4697A"/>
    <w:rsid w:val="21D5AD00"/>
    <w:rsid w:val="21D94E55"/>
    <w:rsid w:val="2352C5DE"/>
    <w:rsid w:val="24581584"/>
    <w:rsid w:val="25660B33"/>
    <w:rsid w:val="25692194"/>
    <w:rsid w:val="25F248BA"/>
    <w:rsid w:val="29BD9F70"/>
    <w:rsid w:val="2A7C2680"/>
    <w:rsid w:val="2BD08327"/>
    <w:rsid w:val="2BF9ECC4"/>
    <w:rsid w:val="2C2C0102"/>
    <w:rsid w:val="2C68A6F7"/>
    <w:rsid w:val="2D642273"/>
    <w:rsid w:val="2E44BBE2"/>
    <w:rsid w:val="302745CD"/>
    <w:rsid w:val="303D9252"/>
    <w:rsid w:val="31A4C0D4"/>
    <w:rsid w:val="3386E57D"/>
    <w:rsid w:val="343F03E7"/>
    <w:rsid w:val="34625ABD"/>
    <w:rsid w:val="351C8E12"/>
    <w:rsid w:val="352C84AB"/>
    <w:rsid w:val="3792DD3F"/>
    <w:rsid w:val="385B2308"/>
    <w:rsid w:val="388E8428"/>
    <w:rsid w:val="38FB18AB"/>
    <w:rsid w:val="3A2CA3FB"/>
    <w:rsid w:val="3AB42B31"/>
    <w:rsid w:val="3C4087D0"/>
    <w:rsid w:val="3CBCFFD0"/>
    <w:rsid w:val="3E12D3C5"/>
    <w:rsid w:val="3F170094"/>
    <w:rsid w:val="3F86CE43"/>
    <w:rsid w:val="3FB7F029"/>
    <w:rsid w:val="4006ADC8"/>
    <w:rsid w:val="42E98862"/>
    <w:rsid w:val="4565AD8B"/>
    <w:rsid w:val="46195C33"/>
    <w:rsid w:val="47164613"/>
    <w:rsid w:val="477806D3"/>
    <w:rsid w:val="47F32074"/>
    <w:rsid w:val="485A5A7C"/>
    <w:rsid w:val="49BA7D63"/>
    <w:rsid w:val="49C46AD2"/>
    <w:rsid w:val="4A7785D6"/>
    <w:rsid w:val="4A7F3D12"/>
    <w:rsid w:val="4A8AE6EA"/>
    <w:rsid w:val="4B978CCB"/>
    <w:rsid w:val="4C0F13FE"/>
    <w:rsid w:val="4D828E3A"/>
    <w:rsid w:val="4DE0F6DD"/>
    <w:rsid w:val="4E388D10"/>
    <w:rsid w:val="4E53B66B"/>
    <w:rsid w:val="50C4FF91"/>
    <w:rsid w:val="51FF3E61"/>
    <w:rsid w:val="52AC7615"/>
    <w:rsid w:val="53A77ACD"/>
    <w:rsid w:val="53EEB4E9"/>
    <w:rsid w:val="54167177"/>
    <w:rsid w:val="561D4B0A"/>
    <w:rsid w:val="56256B3E"/>
    <w:rsid w:val="5645B3B1"/>
    <w:rsid w:val="570DC832"/>
    <w:rsid w:val="57989E83"/>
    <w:rsid w:val="58561AEE"/>
    <w:rsid w:val="58597298"/>
    <w:rsid w:val="59A1BC1A"/>
    <w:rsid w:val="59ECADF0"/>
    <w:rsid w:val="5A65439B"/>
    <w:rsid w:val="5AA1DF18"/>
    <w:rsid w:val="5C1B4EFB"/>
    <w:rsid w:val="5DCF224A"/>
    <w:rsid w:val="5DE797F7"/>
    <w:rsid w:val="5E4AE790"/>
    <w:rsid w:val="5E5E1977"/>
    <w:rsid w:val="6023C028"/>
    <w:rsid w:val="60CADCDB"/>
    <w:rsid w:val="61BE212E"/>
    <w:rsid w:val="61C0E271"/>
    <w:rsid w:val="62CF5E57"/>
    <w:rsid w:val="630AF4E7"/>
    <w:rsid w:val="639A87B3"/>
    <w:rsid w:val="6492856F"/>
    <w:rsid w:val="64C580B5"/>
    <w:rsid w:val="652FCD38"/>
    <w:rsid w:val="65445BD4"/>
    <w:rsid w:val="655DA7FE"/>
    <w:rsid w:val="659221BD"/>
    <w:rsid w:val="6630EBEB"/>
    <w:rsid w:val="6633D874"/>
    <w:rsid w:val="66D56BB9"/>
    <w:rsid w:val="677EECC5"/>
    <w:rsid w:val="6984B959"/>
    <w:rsid w:val="6A43CE5B"/>
    <w:rsid w:val="6AA7D422"/>
    <w:rsid w:val="6DF8E18E"/>
    <w:rsid w:val="6ED87FF1"/>
    <w:rsid w:val="6F110BDF"/>
    <w:rsid w:val="6FCCCF7E"/>
    <w:rsid w:val="701B37C7"/>
    <w:rsid w:val="7144F306"/>
    <w:rsid w:val="72102F87"/>
    <w:rsid w:val="724612D1"/>
    <w:rsid w:val="73A33CB6"/>
    <w:rsid w:val="73C910E3"/>
    <w:rsid w:val="73F716AF"/>
    <w:rsid w:val="74C196FD"/>
    <w:rsid w:val="753E6366"/>
    <w:rsid w:val="7589283D"/>
    <w:rsid w:val="759588D0"/>
    <w:rsid w:val="7668FB30"/>
    <w:rsid w:val="76AAB35A"/>
    <w:rsid w:val="76B95D61"/>
    <w:rsid w:val="76C13A1B"/>
    <w:rsid w:val="7735A590"/>
    <w:rsid w:val="7795BF5C"/>
    <w:rsid w:val="77D5CB13"/>
    <w:rsid w:val="783B3557"/>
    <w:rsid w:val="78852368"/>
    <w:rsid w:val="78AED699"/>
    <w:rsid w:val="7B3DD7AF"/>
    <w:rsid w:val="7B6522B8"/>
    <w:rsid w:val="7CCA8342"/>
    <w:rsid w:val="7D1DD1E3"/>
    <w:rsid w:val="7D3D88F1"/>
    <w:rsid w:val="7E6693BB"/>
    <w:rsid w:val="7F35F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CF22A"/>
  <w15:docId w15:val="{CC0AA154-D732-4D80-A309-76ACFDB9D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05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B87"/>
  </w:style>
  <w:style w:type="paragraph" w:styleId="Footer">
    <w:name w:val="footer"/>
    <w:basedOn w:val="Normal"/>
    <w:link w:val="FooterChar"/>
    <w:uiPriority w:val="99"/>
    <w:unhideWhenUsed/>
    <w:rsid w:val="00C05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B87"/>
  </w:style>
  <w:style w:type="character" w:styleId="CommentReference">
    <w:name w:val="annotation reference"/>
    <w:basedOn w:val="DefaultParagraphFont"/>
    <w:uiPriority w:val="99"/>
    <w:semiHidden/>
    <w:unhideWhenUsed/>
    <w:rsid w:val="008D48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48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89E"/>
    <w:rPr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8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89E"/>
    <w:rPr>
      <w:b/>
      <w:bCs/>
      <w:sz w:val="20"/>
      <w:szCs w:val="20"/>
      <w:lang w:val="en-NZ"/>
    </w:rPr>
  </w:style>
  <w:style w:type="paragraph" w:styleId="Revision">
    <w:name w:val="Revision"/>
    <w:hidden/>
    <w:uiPriority w:val="99"/>
    <w:semiHidden/>
    <w:rsid w:val="009868D4"/>
    <w:pPr>
      <w:spacing w:after="0" w:line="240" w:lineRule="auto"/>
    </w:pPr>
    <w:rPr>
      <w:lang w:val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nd.org.nz/wp-content/uploads/2025/12/MND-NZ-Research-Strategy-2025-2028.pdf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C6210FD9729444BCDB46AB1870DF42" ma:contentTypeVersion="19" ma:contentTypeDescription="Create a new document." ma:contentTypeScope="" ma:versionID="7ad0abc62c83c0d88d3862c75d4fb0ee">
  <xsd:schema xmlns:xsd="http://www.w3.org/2001/XMLSchema" xmlns:xs="http://www.w3.org/2001/XMLSchema" xmlns:p="http://schemas.microsoft.com/office/2006/metadata/properties" xmlns:ns2="7b8aa7ab-ff82-4ee3-aa1c-8db38228817a" xmlns:ns3="a6a0305f-82fd-4cc3-9131-b307fd4370df" targetNamespace="http://schemas.microsoft.com/office/2006/metadata/properties" ma:root="true" ma:fieldsID="6ddfc1097eca8bc6b9077716c41d55f5" ns2:_="" ns3:_="">
    <xsd:import namespace="7b8aa7ab-ff82-4ee3-aa1c-8db38228817a"/>
    <xsd:import namespace="a6a0305f-82fd-4cc3-9131-b307fd4370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aa7ab-ff82-4ee3-aa1c-8db3822881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b7a7554-12bc-4d05-8be8-bd8b21fe55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0305f-82fd-4cc3-9131-b307fd4370d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346db5-8115-413e-8dad-204eb670473b}" ma:internalName="TaxCatchAll" ma:showField="CatchAllData" ma:web="a6a0305f-82fd-4cc3-9131-b307fd4370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a0305f-82fd-4cc3-9131-b307fd4370df" xsi:nil="true"/>
    <lcf76f155ced4ddcb4097134ff3c332f xmlns="7b8aa7ab-ff82-4ee3-aa1c-8db3822881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3197DE-D804-4DE5-AFB8-06C1860A7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72D533-BA15-4ABB-B160-B0244F278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aa7ab-ff82-4ee3-aa1c-8db38228817a"/>
    <ds:schemaRef ds:uri="a6a0305f-82fd-4cc3-9131-b307fd437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DE6709-A91A-4550-AEBF-13DB06512B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758566-7DFD-4161-8E71-CE94C9D3127E}">
  <ds:schemaRefs>
    <ds:schemaRef ds:uri="http://schemas.microsoft.com/office/2006/metadata/properties"/>
    <ds:schemaRef ds:uri="http://schemas.microsoft.com/office/infopath/2007/PartnerControls"/>
    <ds:schemaRef ds:uri="a6a0305f-82fd-4cc3-9131-b307fd4370df"/>
    <ds:schemaRef ds:uri="7b8aa7ab-ff82-4ee3-aa1c-8db3822881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1455</Words>
  <Characters>8299</Characters>
  <Application>Microsoft Office Word</Application>
  <DocSecurity>0</DocSecurity>
  <Lines>69</Lines>
  <Paragraphs>19</Paragraphs>
  <ScaleCrop>false</ScaleCrop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subject/>
  <dc:creator>Un-named</dc:creator>
  <cp:keywords/>
  <cp:lastModifiedBy>Louise Blockley</cp:lastModifiedBy>
  <cp:revision>15</cp:revision>
  <dcterms:created xsi:type="dcterms:W3CDTF">2026-10-12T06:02:00Z</dcterms:created>
  <dcterms:modified xsi:type="dcterms:W3CDTF">2026-10-13T00:06:00Z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0x010100E9C6210FD9729444BCDB46AB1870DF42</vt:lpwstr>
  </property>
  <property fmtid="{D5CDD505-2E9C-101B-9397-08002B2CF9AE}" pid="3" name="MediaServiceImageTags">
    <vt:lpwstr/>
  </property>
</Properties>
</file>